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021C" w14:textId="77777777" w:rsidR="009C2462" w:rsidRPr="003437ED" w:rsidRDefault="00E93AE3" w:rsidP="00E75D6F">
      <w:pPr>
        <w:pStyle w:val="ProductFamily"/>
        <w:tabs>
          <w:tab w:val="left" w:pos="5103"/>
        </w:tabs>
      </w:pPr>
      <w:r>
        <w:t>Standards</w:t>
      </w:r>
    </w:p>
    <w:p w14:paraId="3754021D" w14:textId="0007E144" w:rsidR="009C2462" w:rsidRPr="003437ED" w:rsidRDefault="00E93AE3" w:rsidP="009C2462">
      <w:pPr>
        <w:pStyle w:val="ProductName"/>
      </w:pPr>
      <w:r>
        <w:t>Standards MT</w:t>
      </w:r>
      <w:r w:rsidR="009C2462" w:rsidRPr="003437ED">
        <w:t xml:space="preserve"> </w:t>
      </w:r>
      <w:r w:rsidR="004E199E">
        <w:t xml:space="preserve">Release </w:t>
      </w:r>
      <w:r w:rsidR="0005476A">
        <w:t>20</w:t>
      </w:r>
      <w:r w:rsidR="0042068A">
        <w:t>24</w:t>
      </w:r>
    </w:p>
    <w:p w14:paraId="3754021E" w14:textId="77777777" w:rsidR="00BF5777" w:rsidRDefault="00C877A5" w:rsidP="00677685">
      <w:pPr>
        <w:pStyle w:val="DocumentTitle"/>
        <w:spacing w:before="1880"/>
      </w:pPr>
      <w:r>
        <w:t xml:space="preserve">Discussion paper and </w:t>
      </w:r>
      <w:r w:rsidR="00E03E3F">
        <w:t>Minutes</w:t>
      </w:r>
    </w:p>
    <w:p w14:paraId="3754021F" w14:textId="77777777" w:rsidR="00C952CB" w:rsidRDefault="00CC1D67" w:rsidP="007E5450">
      <w:pPr>
        <w:pStyle w:val="Releasedate"/>
        <w:spacing w:before="120" w:after="360"/>
        <w:rPr>
          <w:sz w:val="36"/>
          <w:szCs w:val="36"/>
        </w:rPr>
      </w:pPr>
      <w:r>
        <w:rPr>
          <w:sz w:val="36"/>
          <w:szCs w:val="36"/>
        </w:rPr>
        <w:t>Corporate Actions</w:t>
      </w:r>
    </w:p>
    <w:p w14:paraId="46FEFBC1" w14:textId="77777777" w:rsidR="00B076A0" w:rsidRPr="00406AAE" w:rsidRDefault="00B076A0" w:rsidP="00B076A0">
      <w:pPr>
        <w:spacing w:before="2400"/>
      </w:pPr>
      <w:r>
        <w:t>Distribution:</w:t>
      </w:r>
      <w:r>
        <w:tab/>
      </w:r>
      <w:r w:rsidRPr="000C502A">
        <w:t xml:space="preserve">Corporate Action </w:t>
      </w:r>
      <w:r w:rsidRPr="00303366">
        <w:t>Maintenance Working Group</w:t>
      </w:r>
    </w:p>
    <w:p w14:paraId="3F0CF3D4" w14:textId="77777777" w:rsidR="00B076A0" w:rsidRPr="00E75D6F" w:rsidRDefault="00B076A0" w:rsidP="00B076A0">
      <w:pPr>
        <w:rPr>
          <w:color w:val="000000"/>
        </w:rPr>
        <w:sectPr w:rsidR="00B076A0" w:rsidRPr="00E75D6F" w:rsidSect="00477B51">
          <w:headerReference w:type="even" r:id="rId8"/>
          <w:footerReference w:type="even" r:id="rId9"/>
          <w:headerReference w:type="first" r:id="rId10"/>
          <w:type w:val="oddPage"/>
          <w:pgSz w:w="11909" w:h="16834" w:code="9"/>
          <w:pgMar w:top="1418" w:right="1701" w:bottom="1418" w:left="1701" w:header="1418" w:footer="289" w:gutter="0"/>
          <w:pgNumType w:start="1"/>
          <w:cols w:space="720"/>
          <w:titlePg/>
        </w:sectPr>
      </w:pPr>
      <w:r w:rsidRPr="00406AAE">
        <w:t>Author:</w:t>
      </w:r>
      <w:r w:rsidRPr="00406AAE">
        <w:tab/>
      </w:r>
      <w:r>
        <w:tab/>
      </w:r>
      <w:r w:rsidRPr="000C502A">
        <w:t>Jacques Littré</w:t>
      </w:r>
    </w:p>
    <w:p w14:paraId="6EF2E840" w14:textId="5407B049" w:rsidR="00B076A0" w:rsidRPr="00327D65" w:rsidRDefault="00B076A0" w:rsidP="00B076A0">
      <w:pPr>
        <w:rPr>
          <w:color w:val="FF0000"/>
        </w:rPr>
      </w:pPr>
      <w:r>
        <w:t>Date Issued</w:t>
      </w:r>
      <w:r w:rsidRPr="00406AAE">
        <w:t>:</w:t>
      </w:r>
      <w:r w:rsidRPr="00406AAE">
        <w:tab/>
      </w:r>
      <w:r w:rsidR="002560B2">
        <w:rPr>
          <w:color w:val="FF0000"/>
        </w:rPr>
        <w:t>20 Novembe</w:t>
      </w:r>
      <w:r w:rsidR="0086106E">
        <w:rPr>
          <w:color w:val="FF0000"/>
        </w:rPr>
        <w:t xml:space="preserve">r </w:t>
      </w:r>
      <w:r w:rsidRPr="00327D65">
        <w:rPr>
          <w:color w:val="FF0000"/>
        </w:rPr>
        <w:t>202</w:t>
      </w:r>
      <w:r w:rsidR="00E41065" w:rsidRPr="00327D65">
        <w:rPr>
          <w:color w:val="FF0000"/>
        </w:rPr>
        <w:t>3</w:t>
      </w:r>
    </w:p>
    <w:p w14:paraId="77C4D017" w14:textId="00876F11" w:rsidR="00B076A0" w:rsidRPr="00713483" w:rsidRDefault="00B076A0" w:rsidP="00B076A0">
      <w:pPr>
        <w:rPr>
          <w:color w:val="0000FF"/>
        </w:rPr>
      </w:pPr>
      <w:r>
        <w:rPr>
          <w:rFonts w:eastAsia="Times New Roman"/>
        </w:rPr>
        <w:t>Version:</w:t>
      </w:r>
      <w:r>
        <w:rPr>
          <w:rFonts w:eastAsia="Times New Roman"/>
        </w:rPr>
        <w:tab/>
      </w:r>
      <w:r w:rsidR="00526BD2">
        <w:rPr>
          <w:rFonts w:eastAsia="Times New Roman"/>
        </w:rPr>
        <w:t>Final</w:t>
      </w:r>
      <w:r w:rsidR="00DB2507">
        <w:rPr>
          <w:rFonts w:eastAsia="Times New Roman"/>
          <w:color w:val="0000FF"/>
        </w:rPr>
        <w:t xml:space="preserve"> </w:t>
      </w:r>
      <w:r w:rsidR="008B1887">
        <w:rPr>
          <w:rFonts w:eastAsia="Times New Roman"/>
          <w:color w:val="0000FF"/>
        </w:rPr>
        <w:t>1</w:t>
      </w:r>
      <w:r w:rsidR="00DB2507">
        <w:rPr>
          <w:rFonts w:eastAsia="Times New Roman"/>
          <w:color w:val="0000FF"/>
        </w:rPr>
        <w:t>.</w:t>
      </w:r>
      <w:r w:rsidR="001912F8">
        <w:rPr>
          <w:rFonts w:eastAsia="Times New Roman"/>
          <w:color w:val="0000FF"/>
        </w:rPr>
        <w:t>2</w:t>
      </w:r>
    </w:p>
    <w:p w14:paraId="546FF179" w14:textId="0BC8F8EE" w:rsidR="00B076A0" w:rsidRDefault="00B076A0" w:rsidP="00B076A0">
      <w:pPr>
        <w:rPr>
          <w:rFonts w:eastAsia="Times New Roman"/>
        </w:rPr>
      </w:pPr>
      <w:r>
        <w:t xml:space="preserve">Meeting Date: </w:t>
      </w:r>
      <w:r>
        <w:tab/>
      </w:r>
      <w:r>
        <w:rPr>
          <w:rFonts w:eastAsia="Times New Roman"/>
        </w:rPr>
        <w:t>August 2</w:t>
      </w:r>
      <w:r w:rsidR="00E41065">
        <w:rPr>
          <w:rFonts w:eastAsia="Times New Roman"/>
        </w:rPr>
        <w:t>9</w:t>
      </w:r>
      <w:r>
        <w:rPr>
          <w:rFonts w:eastAsia="Times New Roman"/>
        </w:rPr>
        <w:t>, 202</w:t>
      </w:r>
      <w:r w:rsidR="00E41065">
        <w:rPr>
          <w:rFonts w:eastAsia="Times New Roman"/>
        </w:rPr>
        <w:t>3</w:t>
      </w:r>
    </w:p>
    <w:p w14:paraId="37540225" w14:textId="77777777" w:rsidR="0031581B" w:rsidRPr="00406AAE" w:rsidRDefault="0031581B" w:rsidP="002E30D3"/>
    <w:p w14:paraId="37540226" w14:textId="77777777" w:rsidR="001B1CE4" w:rsidRPr="00701BB6" w:rsidRDefault="002E7475" w:rsidP="002E30D3">
      <w:pPr>
        <w:rPr>
          <w:b/>
          <w:bCs/>
          <w:sz w:val="40"/>
          <w:szCs w:val="40"/>
        </w:rPr>
      </w:pPr>
      <w:r>
        <w:br w:type="page"/>
      </w:r>
      <w:r w:rsidR="001B1CE4" w:rsidRPr="00701BB6">
        <w:rPr>
          <w:b/>
          <w:bCs/>
          <w:sz w:val="40"/>
          <w:szCs w:val="40"/>
        </w:rPr>
        <w:lastRenderedPageBreak/>
        <w:t>Table of Contents</w:t>
      </w:r>
    </w:p>
    <w:p w14:paraId="2E129767" w14:textId="0D30E0A8" w:rsidR="0011635B" w:rsidRDefault="00734939">
      <w:pPr>
        <w:pStyle w:val="TOC1"/>
        <w:rPr>
          <w:rFonts w:asciiTheme="minorHAnsi" w:eastAsiaTheme="minorEastAsia" w:hAnsiTheme="minorHAnsi" w:cstheme="minorBidi"/>
          <w:b w:val="0"/>
          <w:sz w:val="22"/>
          <w:szCs w:val="22"/>
          <w:lang w:val="en-US"/>
        </w:rPr>
      </w:pPr>
      <w:r>
        <w:fldChar w:fldCharType="begin"/>
      </w:r>
      <w:r w:rsidR="002C5FCE">
        <w:instrText xml:space="preserve"> TOC \o </w:instrText>
      </w:r>
      <w:r>
        <w:fldChar w:fldCharType="separate"/>
      </w:r>
      <w:r w:rsidR="0011635B">
        <w:t>1</w:t>
      </w:r>
      <w:r w:rsidR="0011635B">
        <w:rPr>
          <w:rFonts w:asciiTheme="minorHAnsi" w:eastAsiaTheme="minorEastAsia" w:hAnsiTheme="minorHAnsi" w:cstheme="minorBidi"/>
          <w:b w:val="0"/>
          <w:sz w:val="22"/>
          <w:szCs w:val="22"/>
          <w:lang w:val="en-US"/>
        </w:rPr>
        <w:tab/>
      </w:r>
      <w:r w:rsidR="0011635B">
        <w:t>Introduction</w:t>
      </w:r>
      <w:r w:rsidR="0011635B">
        <w:tab/>
      </w:r>
      <w:r w:rsidR="0011635B">
        <w:fldChar w:fldCharType="begin"/>
      </w:r>
      <w:r w:rsidR="0011635B">
        <w:instrText xml:space="preserve"> PAGEREF _Toc144906592 \h </w:instrText>
      </w:r>
      <w:r w:rsidR="0011635B">
        <w:fldChar w:fldCharType="separate"/>
      </w:r>
      <w:r w:rsidR="005525F2">
        <w:t>3</w:t>
      </w:r>
      <w:r w:rsidR="0011635B">
        <w:fldChar w:fldCharType="end"/>
      </w:r>
    </w:p>
    <w:p w14:paraId="1A471C78" w14:textId="26FC973F" w:rsidR="0011635B" w:rsidRDefault="0011635B">
      <w:pPr>
        <w:pStyle w:val="TOC3"/>
        <w:rPr>
          <w:rFonts w:asciiTheme="minorHAnsi" w:eastAsiaTheme="minorEastAsia" w:hAnsiTheme="minorHAnsi" w:cstheme="minorBidi"/>
          <w:sz w:val="22"/>
          <w:szCs w:val="22"/>
          <w:lang w:val="en-US"/>
        </w:rPr>
      </w:pPr>
      <w:r>
        <w:t>ISO 15022 – 20022 Maintenance Process</w:t>
      </w:r>
      <w:r>
        <w:tab/>
      </w:r>
      <w:r>
        <w:fldChar w:fldCharType="begin"/>
      </w:r>
      <w:r>
        <w:instrText xml:space="preserve"> PAGEREF _Toc144906593 \h </w:instrText>
      </w:r>
      <w:r>
        <w:fldChar w:fldCharType="separate"/>
      </w:r>
      <w:r w:rsidR="005525F2">
        <w:t>3</w:t>
      </w:r>
      <w:r>
        <w:fldChar w:fldCharType="end"/>
      </w:r>
    </w:p>
    <w:p w14:paraId="351BD719" w14:textId="7FA3FDEA" w:rsidR="0011635B" w:rsidRDefault="0011635B">
      <w:pPr>
        <w:pStyle w:val="TOC3"/>
        <w:rPr>
          <w:rFonts w:asciiTheme="minorHAnsi" w:eastAsiaTheme="minorEastAsia" w:hAnsiTheme="minorHAnsi" w:cstheme="minorBidi"/>
          <w:sz w:val="22"/>
          <w:szCs w:val="22"/>
          <w:lang w:val="en-US"/>
        </w:rPr>
      </w:pPr>
      <w:r>
        <w:t>Standards Illustrations in this document</w:t>
      </w:r>
      <w:r>
        <w:tab/>
      </w:r>
      <w:r>
        <w:fldChar w:fldCharType="begin"/>
      </w:r>
      <w:r>
        <w:instrText xml:space="preserve"> PAGEREF _Toc144906594 \h </w:instrText>
      </w:r>
      <w:r>
        <w:fldChar w:fldCharType="separate"/>
      </w:r>
      <w:r w:rsidR="005525F2">
        <w:t>3</w:t>
      </w:r>
      <w:r>
        <w:fldChar w:fldCharType="end"/>
      </w:r>
    </w:p>
    <w:p w14:paraId="0817BA12" w14:textId="2A793CEB" w:rsidR="0011635B" w:rsidRDefault="0011635B">
      <w:pPr>
        <w:pStyle w:val="TOC3"/>
        <w:rPr>
          <w:rFonts w:asciiTheme="minorHAnsi" w:eastAsiaTheme="minorEastAsia" w:hAnsiTheme="minorHAnsi" w:cstheme="minorBidi"/>
          <w:sz w:val="22"/>
          <w:szCs w:val="22"/>
          <w:lang w:val="en-US"/>
        </w:rPr>
      </w:pPr>
      <w:r>
        <w:t>SR 2024 change requests</w:t>
      </w:r>
      <w:r>
        <w:tab/>
      </w:r>
      <w:r>
        <w:fldChar w:fldCharType="begin"/>
      </w:r>
      <w:r>
        <w:instrText xml:space="preserve"> PAGEREF _Toc144906595 \h </w:instrText>
      </w:r>
      <w:r>
        <w:fldChar w:fldCharType="separate"/>
      </w:r>
      <w:r w:rsidR="005525F2">
        <w:t>3</w:t>
      </w:r>
      <w:r>
        <w:fldChar w:fldCharType="end"/>
      </w:r>
    </w:p>
    <w:p w14:paraId="1149EBCE" w14:textId="3970F61D" w:rsidR="0011635B" w:rsidRDefault="0011635B">
      <w:pPr>
        <w:pStyle w:val="TOC3"/>
        <w:rPr>
          <w:rFonts w:asciiTheme="minorHAnsi" w:eastAsiaTheme="minorEastAsia" w:hAnsiTheme="minorHAnsi" w:cstheme="minorBidi"/>
          <w:sz w:val="22"/>
          <w:szCs w:val="22"/>
          <w:lang w:val="en-US"/>
        </w:rPr>
      </w:pPr>
      <w:r>
        <w:t>CR Title Colour notation (</w:t>
      </w:r>
      <w:r w:rsidRPr="006312D3">
        <w:rPr>
          <w:b/>
        </w:rPr>
        <w:t>for minutes only</w:t>
      </w:r>
      <w:r>
        <w:t>)</w:t>
      </w:r>
      <w:r>
        <w:tab/>
      </w:r>
      <w:r>
        <w:fldChar w:fldCharType="begin"/>
      </w:r>
      <w:r>
        <w:instrText xml:space="preserve"> PAGEREF _Toc144906596 \h </w:instrText>
      </w:r>
      <w:r>
        <w:fldChar w:fldCharType="separate"/>
      </w:r>
      <w:r w:rsidR="005525F2">
        <w:t>3</w:t>
      </w:r>
      <w:r>
        <w:fldChar w:fldCharType="end"/>
      </w:r>
    </w:p>
    <w:p w14:paraId="5BE7F834" w14:textId="059CF57E" w:rsidR="0011635B" w:rsidRDefault="0011635B">
      <w:pPr>
        <w:pStyle w:val="TOC3"/>
        <w:rPr>
          <w:rFonts w:asciiTheme="minorHAnsi" w:eastAsiaTheme="minorEastAsia" w:hAnsiTheme="minorHAnsi" w:cstheme="minorBidi"/>
          <w:sz w:val="22"/>
          <w:szCs w:val="22"/>
          <w:lang w:val="en-US"/>
        </w:rPr>
      </w:pPr>
      <w:r>
        <w:t>Contact persons regarding this document</w:t>
      </w:r>
      <w:r>
        <w:tab/>
      </w:r>
      <w:r>
        <w:fldChar w:fldCharType="begin"/>
      </w:r>
      <w:r>
        <w:instrText xml:space="preserve"> PAGEREF _Toc144906597 \h </w:instrText>
      </w:r>
      <w:r>
        <w:fldChar w:fldCharType="separate"/>
      </w:r>
      <w:r w:rsidR="005525F2">
        <w:t>3</w:t>
      </w:r>
      <w:r>
        <w:fldChar w:fldCharType="end"/>
      </w:r>
    </w:p>
    <w:p w14:paraId="6D29CFD5" w14:textId="3A2402EA" w:rsidR="0011635B" w:rsidRDefault="0011635B">
      <w:pPr>
        <w:pStyle w:val="TOC3"/>
        <w:rPr>
          <w:rFonts w:asciiTheme="minorHAnsi" w:eastAsiaTheme="minorEastAsia" w:hAnsiTheme="minorHAnsi" w:cstheme="minorBidi"/>
          <w:sz w:val="22"/>
          <w:szCs w:val="22"/>
          <w:lang w:val="en-US"/>
        </w:rPr>
      </w:pPr>
      <w:r>
        <w:t>CA MWG Members for SR2024</w:t>
      </w:r>
      <w:r>
        <w:tab/>
      </w:r>
      <w:r>
        <w:fldChar w:fldCharType="begin"/>
      </w:r>
      <w:r>
        <w:instrText xml:space="preserve"> PAGEREF _Toc144906598 \h </w:instrText>
      </w:r>
      <w:r>
        <w:fldChar w:fldCharType="separate"/>
      </w:r>
      <w:r w:rsidR="005525F2">
        <w:t>3</w:t>
      </w:r>
      <w:r>
        <w:fldChar w:fldCharType="end"/>
      </w:r>
    </w:p>
    <w:p w14:paraId="781722A0" w14:textId="501CC102" w:rsidR="0011635B" w:rsidRDefault="0011635B">
      <w:pPr>
        <w:pStyle w:val="TOC1"/>
        <w:rPr>
          <w:rFonts w:asciiTheme="minorHAnsi" w:eastAsiaTheme="minorEastAsia" w:hAnsiTheme="minorHAnsi" w:cstheme="minorBidi"/>
          <w:b w:val="0"/>
          <w:sz w:val="22"/>
          <w:szCs w:val="22"/>
          <w:lang w:val="en-US"/>
        </w:rPr>
      </w:pPr>
      <w:r>
        <w:t>2</w:t>
      </w:r>
      <w:r>
        <w:rPr>
          <w:rFonts w:asciiTheme="minorHAnsi" w:eastAsiaTheme="minorEastAsia" w:hAnsiTheme="minorHAnsi" w:cstheme="minorBidi"/>
          <w:b w:val="0"/>
          <w:sz w:val="22"/>
          <w:szCs w:val="22"/>
          <w:lang w:val="en-US"/>
        </w:rPr>
        <w:tab/>
      </w:r>
      <w:r>
        <w:t>Overview of User Change requests</w:t>
      </w:r>
      <w:r>
        <w:tab/>
      </w:r>
      <w:r>
        <w:fldChar w:fldCharType="begin"/>
      </w:r>
      <w:r>
        <w:instrText xml:space="preserve"> PAGEREF _Toc144906599 \h </w:instrText>
      </w:r>
      <w:r>
        <w:fldChar w:fldCharType="separate"/>
      </w:r>
      <w:r w:rsidR="005525F2">
        <w:t>5</w:t>
      </w:r>
      <w:r>
        <w:fldChar w:fldCharType="end"/>
      </w:r>
    </w:p>
    <w:p w14:paraId="2A9844E5" w14:textId="00C67890"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w:t>
      </w:r>
      <w:r>
        <w:rPr>
          <w:rFonts w:asciiTheme="minorHAnsi" w:eastAsiaTheme="minorEastAsia" w:hAnsiTheme="minorHAnsi" w:cstheme="minorBidi"/>
          <w:snapToGrid/>
          <w:sz w:val="22"/>
          <w:szCs w:val="22"/>
          <w:lang w:val="en-US"/>
        </w:rPr>
        <w:tab/>
      </w:r>
      <w:r w:rsidRPr="006312D3">
        <w:rPr>
          <w:color w:val="FF0000"/>
          <w:lang w:val="en-US"/>
        </w:rPr>
        <w:t>CR 002028: Add new Balance Types Codes for Triparty Securities Lending Services</w:t>
      </w:r>
      <w:r>
        <w:tab/>
      </w:r>
      <w:r>
        <w:fldChar w:fldCharType="begin"/>
      </w:r>
      <w:r>
        <w:instrText xml:space="preserve"> PAGEREF _Toc144906600 \h </w:instrText>
      </w:r>
      <w:r>
        <w:fldChar w:fldCharType="separate"/>
      </w:r>
      <w:r w:rsidR="005525F2">
        <w:t>5</w:t>
      </w:r>
      <w:r>
        <w:fldChar w:fldCharType="end"/>
      </w:r>
    </w:p>
    <w:p w14:paraId="2E97C6E8" w14:textId="355633EC"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2.2</w:t>
      </w:r>
      <w:r>
        <w:rPr>
          <w:rFonts w:asciiTheme="minorHAnsi" w:eastAsiaTheme="minorEastAsia" w:hAnsiTheme="minorHAnsi" w:cstheme="minorBidi"/>
          <w:snapToGrid/>
          <w:sz w:val="22"/>
          <w:szCs w:val="22"/>
          <w:lang w:val="en-US"/>
        </w:rPr>
        <w:tab/>
      </w:r>
      <w:r w:rsidRPr="006312D3">
        <w:rPr>
          <w:color w:val="00B050"/>
          <w:lang w:val="en-US"/>
        </w:rPr>
        <w:t>CR 002018: Amend Currency Option Definition</w:t>
      </w:r>
      <w:r>
        <w:tab/>
      </w:r>
      <w:r>
        <w:fldChar w:fldCharType="begin"/>
      </w:r>
      <w:r>
        <w:instrText xml:space="preserve"> PAGEREF _Toc144906601 \h </w:instrText>
      </w:r>
      <w:r>
        <w:fldChar w:fldCharType="separate"/>
      </w:r>
      <w:r w:rsidR="005525F2">
        <w:t>13</w:t>
      </w:r>
      <w:r>
        <w:fldChar w:fldCharType="end"/>
      </w:r>
    </w:p>
    <w:p w14:paraId="0FB67139" w14:textId="33D58E35"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2.3</w:t>
      </w:r>
      <w:r>
        <w:rPr>
          <w:rFonts w:asciiTheme="minorHAnsi" w:eastAsiaTheme="minorEastAsia" w:hAnsiTheme="minorHAnsi" w:cstheme="minorBidi"/>
          <w:snapToGrid/>
          <w:sz w:val="22"/>
          <w:szCs w:val="22"/>
          <w:lang w:val="en-US"/>
        </w:rPr>
        <w:tab/>
      </w:r>
      <w:r w:rsidRPr="006312D3">
        <w:rPr>
          <w:color w:val="00B050"/>
          <w:lang w:val="en-US"/>
        </w:rPr>
        <w:t>CR 001999: New Indicators and Amounts to Improve STP of French DVOP events</w:t>
      </w:r>
      <w:r>
        <w:tab/>
      </w:r>
      <w:r>
        <w:fldChar w:fldCharType="begin"/>
      </w:r>
      <w:r>
        <w:instrText xml:space="preserve"> PAGEREF _Toc144906602 \h </w:instrText>
      </w:r>
      <w:r>
        <w:fldChar w:fldCharType="separate"/>
      </w:r>
      <w:r w:rsidR="005525F2">
        <w:t>16</w:t>
      </w:r>
      <w:r>
        <w:fldChar w:fldCharType="end"/>
      </w:r>
    </w:p>
    <w:p w14:paraId="6522615C" w14:textId="53B624BF"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2.4</w:t>
      </w:r>
      <w:r>
        <w:rPr>
          <w:rFonts w:asciiTheme="minorHAnsi" w:eastAsiaTheme="minorEastAsia" w:hAnsiTheme="minorHAnsi" w:cstheme="minorBidi"/>
          <w:snapToGrid/>
          <w:sz w:val="22"/>
          <w:szCs w:val="22"/>
          <w:lang w:val="en-US"/>
        </w:rPr>
        <w:tab/>
      </w:r>
      <w:r w:rsidRPr="006312D3">
        <w:rPr>
          <w:color w:val="00B050"/>
          <w:lang w:val="en-US"/>
        </w:rPr>
        <w:t>CR 002015: Add Reversal Reason Codes for Payment Reversals</w:t>
      </w:r>
      <w:r>
        <w:tab/>
      </w:r>
      <w:r>
        <w:fldChar w:fldCharType="begin"/>
      </w:r>
      <w:r>
        <w:instrText xml:space="preserve"> PAGEREF _Toc144906603 \h </w:instrText>
      </w:r>
      <w:r>
        <w:fldChar w:fldCharType="separate"/>
      </w:r>
      <w:r w:rsidR="005525F2">
        <w:t>23</w:t>
      </w:r>
      <w:r>
        <w:fldChar w:fldCharType="end"/>
      </w:r>
    </w:p>
    <w:p w14:paraId="72FDF576" w14:textId="31D7C30B"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2.5</w:t>
      </w:r>
      <w:r>
        <w:rPr>
          <w:rFonts w:asciiTheme="minorHAnsi" w:eastAsiaTheme="minorEastAsia" w:hAnsiTheme="minorHAnsi" w:cstheme="minorBidi"/>
          <w:snapToGrid/>
          <w:sz w:val="22"/>
          <w:szCs w:val="22"/>
          <w:lang w:val="en-US"/>
        </w:rPr>
        <w:tab/>
      </w:r>
      <w:r w:rsidRPr="006312D3">
        <w:rPr>
          <w:color w:val="00B050"/>
          <w:lang w:val="en-US"/>
        </w:rPr>
        <w:t>CR 002002: Remove Useless Market Claim Indicator Codes in Confirmations</w:t>
      </w:r>
      <w:r>
        <w:tab/>
      </w:r>
      <w:r>
        <w:fldChar w:fldCharType="begin"/>
      </w:r>
      <w:r>
        <w:instrText xml:space="preserve"> PAGEREF _Toc144906604 \h </w:instrText>
      </w:r>
      <w:r>
        <w:fldChar w:fldCharType="separate"/>
      </w:r>
      <w:r w:rsidR="005525F2">
        <w:t>29</w:t>
      </w:r>
      <w:r>
        <w:fldChar w:fldCharType="end"/>
      </w:r>
    </w:p>
    <w:p w14:paraId="13BEB76A" w14:textId="7D9F2475"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2.6</w:t>
      </w:r>
      <w:r>
        <w:rPr>
          <w:rFonts w:asciiTheme="minorHAnsi" w:eastAsiaTheme="minorEastAsia" w:hAnsiTheme="minorHAnsi" w:cstheme="minorBidi"/>
          <w:snapToGrid/>
          <w:sz w:val="22"/>
          <w:szCs w:val="22"/>
          <w:lang w:val="en-US"/>
        </w:rPr>
        <w:tab/>
      </w:r>
      <w:r w:rsidRPr="006312D3">
        <w:rPr>
          <w:color w:val="00B050"/>
          <w:lang w:val="en-US"/>
        </w:rPr>
        <w:t>CR 002026: Add new Pending and Rejection Status Reason Code for Instructions Received Prior to Entitlement Date</w:t>
      </w:r>
      <w:r>
        <w:tab/>
      </w:r>
      <w:r>
        <w:fldChar w:fldCharType="begin"/>
      </w:r>
      <w:r>
        <w:instrText xml:space="preserve"> PAGEREF _Toc144906605 \h </w:instrText>
      </w:r>
      <w:r>
        <w:fldChar w:fldCharType="separate"/>
      </w:r>
      <w:r w:rsidR="005525F2">
        <w:t>33</w:t>
      </w:r>
      <w:r>
        <w:fldChar w:fldCharType="end"/>
      </w:r>
    </w:p>
    <w:p w14:paraId="168F279D" w14:textId="798936FA"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2.7</w:t>
      </w:r>
      <w:r>
        <w:rPr>
          <w:rFonts w:asciiTheme="minorHAnsi" w:eastAsiaTheme="minorEastAsia" w:hAnsiTheme="minorHAnsi" w:cstheme="minorBidi"/>
          <w:snapToGrid/>
          <w:sz w:val="22"/>
          <w:szCs w:val="22"/>
          <w:lang w:val="en-US"/>
        </w:rPr>
        <w:tab/>
      </w:r>
      <w:r w:rsidRPr="006312D3">
        <w:rPr>
          <w:color w:val="FF0000"/>
          <w:lang w:val="en-US"/>
        </w:rPr>
        <w:t>CR 002007: Amend MT565 and 567 to Allow Usage for Market Claims</w:t>
      </w:r>
      <w:r>
        <w:tab/>
      </w:r>
      <w:r>
        <w:fldChar w:fldCharType="begin"/>
      </w:r>
      <w:r>
        <w:instrText xml:space="preserve"> PAGEREF _Toc144906606 \h </w:instrText>
      </w:r>
      <w:r>
        <w:fldChar w:fldCharType="separate"/>
      </w:r>
      <w:r w:rsidR="005525F2">
        <w:t>40</w:t>
      </w:r>
      <w:r>
        <w:fldChar w:fldCharType="end"/>
      </w:r>
    </w:p>
    <w:p w14:paraId="0CEF7E2A" w14:textId="7CEB8167"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2.8</w:t>
      </w:r>
      <w:r>
        <w:rPr>
          <w:rFonts w:asciiTheme="minorHAnsi" w:eastAsiaTheme="minorEastAsia" w:hAnsiTheme="minorHAnsi" w:cstheme="minorBidi"/>
          <w:snapToGrid/>
          <w:sz w:val="22"/>
          <w:szCs w:val="22"/>
          <w:lang w:val="en-US"/>
        </w:rPr>
        <w:tab/>
      </w:r>
      <w:r w:rsidRPr="006312D3">
        <w:rPr>
          <w:color w:val="00B050"/>
          <w:lang w:val="en-US"/>
        </w:rPr>
        <w:t>CR 002033: Add Missing Non Eligible Proceed Indicator Code NELS (ISO 20022 CR 1303)</w:t>
      </w:r>
      <w:r>
        <w:tab/>
      </w:r>
      <w:r>
        <w:fldChar w:fldCharType="begin"/>
      </w:r>
      <w:r>
        <w:instrText xml:space="preserve"> PAGEREF _Toc144906607 \h </w:instrText>
      </w:r>
      <w:r>
        <w:fldChar w:fldCharType="separate"/>
      </w:r>
      <w:r w:rsidR="005525F2">
        <w:t>59</w:t>
      </w:r>
      <w:r>
        <w:fldChar w:fldCharType="end"/>
      </w:r>
    </w:p>
    <w:p w14:paraId="5AC7D9B6" w14:textId="6103CB78"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2.9</w:t>
      </w:r>
      <w:r>
        <w:rPr>
          <w:rFonts w:asciiTheme="minorHAnsi" w:eastAsiaTheme="minorEastAsia" w:hAnsiTheme="minorHAnsi" w:cstheme="minorBidi"/>
          <w:snapToGrid/>
          <w:sz w:val="22"/>
          <w:szCs w:val="22"/>
          <w:lang w:val="en-US"/>
        </w:rPr>
        <w:tab/>
      </w:r>
      <w:r w:rsidRPr="006312D3">
        <w:rPr>
          <w:color w:val="FF0000"/>
          <w:lang w:val="en-US"/>
        </w:rPr>
        <w:t>CR 002034: New Indicator for Presence of Eligible Balance in Notification (ISO 20022 CR 1320)</w:t>
      </w:r>
      <w:r>
        <w:tab/>
      </w:r>
      <w:r>
        <w:fldChar w:fldCharType="begin"/>
      </w:r>
      <w:r>
        <w:instrText xml:space="preserve"> PAGEREF _Toc144906608 \h </w:instrText>
      </w:r>
      <w:r>
        <w:fldChar w:fldCharType="separate"/>
      </w:r>
      <w:r w:rsidR="005525F2">
        <w:t>61</w:t>
      </w:r>
      <w:r>
        <w:fldChar w:fldCharType="end"/>
      </w:r>
    </w:p>
    <w:p w14:paraId="3FF80DC2" w14:textId="76B13907"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2.10</w:t>
      </w:r>
      <w:r>
        <w:rPr>
          <w:rFonts w:asciiTheme="minorHAnsi" w:eastAsiaTheme="minorEastAsia" w:hAnsiTheme="minorHAnsi" w:cstheme="minorBidi"/>
          <w:snapToGrid/>
          <w:sz w:val="22"/>
          <w:szCs w:val="22"/>
          <w:lang w:val="en-US"/>
        </w:rPr>
        <w:tab/>
      </w:r>
      <w:r w:rsidRPr="006312D3">
        <w:rPr>
          <w:color w:val="00B050"/>
          <w:lang w:val="en-US"/>
        </w:rPr>
        <w:t>CR 002035: Remove Update Description and Update Date in Narratives (ISO 20022 CR 1295)</w:t>
      </w:r>
      <w:r>
        <w:tab/>
      </w:r>
      <w:r>
        <w:fldChar w:fldCharType="begin"/>
      </w:r>
      <w:r>
        <w:instrText xml:space="preserve"> PAGEREF _Toc144906609 \h </w:instrText>
      </w:r>
      <w:r>
        <w:fldChar w:fldCharType="separate"/>
      </w:r>
      <w:r w:rsidR="005525F2">
        <w:t>64</w:t>
      </w:r>
      <w:r>
        <w:fldChar w:fldCharType="end"/>
      </w:r>
    </w:p>
    <w:p w14:paraId="2A34A1DF" w14:textId="1366583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2.11</w:t>
      </w:r>
      <w:r>
        <w:rPr>
          <w:rFonts w:asciiTheme="minorHAnsi" w:eastAsiaTheme="minorEastAsia" w:hAnsiTheme="minorHAnsi" w:cstheme="minorBidi"/>
          <w:snapToGrid/>
          <w:sz w:val="22"/>
          <w:szCs w:val="22"/>
          <w:lang w:val="en-US"/>
        </w:rPr>
        <w:tab/>
      </w:r>
      <w:r w:rsidRPr="006312D3">
        <w:rPr>
          <w:color w:val="00B050"/>
          <w:lang w:val="en-US"/>
        </w:rPr>
        <w:t>CR 002036: Amend Scope of Movement Preliminary Advice (ISO 20022 CR 1298)</w:t>
      </w:r>
      <w:r>
        <w:tab/>
      </w:r>
      <w:r>
        <w:fldChar w:fldCharType="begin"/>
      </w:r>
      <w:r>
        <w:instrText xml:space="preserve"> PAGEREF _Toc144906610 \h </w:instrText>
      </w:r>
      <w:r>
        <w:fldChar w:fldCharType="separate"/>
      </w:r>
      <w:r w:rsidR="005525F2">
        <w:t>69</w:t>
      </w:r>
      <w:r>
        <w:fldChar w:fldCharType="end"/>
      </w:r>
    </w:p>
    <w:p w14:paraId="4032AC0C" w14:textId="0E7A366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2.12</w:t>
      </w:r>
      <w:r>
        <w:rPr>
          <w:rFonts w:asciiTheme="minorHAnsi" w:eastAsiaTheme="minorEastAsia" w:hAnsiTheme="minorHAnsi" w:cstheme="minorBidi"/>
          <w:snapToGrid/>
          <w:sz w:val="22"/>
          <w:szCs w:val="22"/>
          <w:lang w:val="en-US"/>
        </w:rPr>
        <w:tab/>
      </w:r>
      <w:r w:rsidRPr="006312D3">
        <w:rPr>
          <w:color w:val="00B050"/>
          <w:lang w:val="en-US"/>
        </w:rPr>
        <w:t>CR 002037: Add DateTime format to Posting Date / Original Posting Date (ISO 20022 CR 1321)</w:t>
      </w:r>
      <w:r>
        <w:tab/>
      </w:r>
      <w:r>
        <w:fldChar w:fldCharType="begin"/>
      </w:r>
      <w:r>
        <w:instrText xml:space="preserve"> PAGEREF _Toc144906611 \h </w:instrText>
      </w:r>
      <w:r>
        <w:fldChar w:fldCharType="separate"/>
      </w:r>
      <w:r w:rsidR="005525F2">
        <w:t>72</w:t>
      </w:r>
      <w:r>
        <w:fldChar w:fldCharType="end"/>
      </w:r>
    </w:p>
    <w:p w14:paraId="72FF1F80" w14:textId="0DA30B80"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2.13</w:t>
      </w:r>
      <w:r>
        <w:rPr>
          <w:rFonts w:asciiTheme="minorHAnsi" w:eastAsiaTheme="minorEastAsia" w:hAnsiTheme="minorHAnsi" w:cstheme="minorBidi"/>
          <w:snapToGrid/>
          <w:sz w:val="22"/>
          <w:szCs w:val="22"/>
          <w:lang w:val="en-US"/>
        </w:rPr>
        <w:tab/>
      </w:r>
      <w:r w:rsidRPr="006312D3">
        <w:rPr>
          <w:color w:val="00B050"/>
          <w:lang w:val="en-US"/>
        </w:rPr>
        <w:t>CR 002038: Align Pending StatusReason Codes in Instruction Statement Report (ISO 20022 CR 1297)</w:t>
      </w:r>
      <w:r>
        <w:tab/>
      </w:r>
      <w:r>
        <w:fldChar w:fldCharType="begin"/>
      </w:r>
      <w:r>
        <w:instrText xml:space="preserve"> PAGEREF _Toc144906612 \h </w:instrText>
      </w:r>
      <w:r>
        <w:fldChar w:fldCharType="separate"/>
      </w:r>
      <w:r w:rsidR="005525F2">
        <w:t>77</w:t>
      </w:r>
      <w:r>
        <w:fldChar w:fldCharType="end"/>
      </w:r>
    </w:p>
    <w:p w14:paraId="406854DB" w14:textId="79611EB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2.14</w:t>
      </w:r>
      <w:r>
        <w:rPr>
          <w:rFonts w:asciiTheme="minorHAnsi" w:eastAsiaTheme="minorEastAsia" w:hAnsiTheme="minorHAnsi" w:cstheme="minorBidi"/>
          <w:snapToGrid/>
          <w:sz w:val="22"/>
          <w:szCs w:val="22"/>
          <w:lang w:val="en-US"/>
        </w:rPr>
        <w:tab/>
      </w:r>
      <w:r w:rsidRPr="006312D3">
        <w:rPr>
          <w:color w:val="00B050"/>
          <w:lang w:val="en-US"/>
        </w:rPr>
        <w:t>CR 002039: Set Elements as Mandatory in Market Claim messages (ISO 20022 CR 1301)</w:t>
      </w:r>
      <w:r>
        <w:tab/>
      </w:r>
      <w:r>
        <w:fldChar w:fldCharType="begin"/>
      </w:r>
      <w:r>
        <w:instrText xml:space="preserve"> PAGEREF _Toc144906613 \h </w:instrText>
      </w:r>
      <w:r>
        <w:fldChar w:fldCharType="separate"/>
      </w:r>
      <w:r w:rsidR="005525F2">
        <w:t>79</w:t>
      </w:r>
      <w:r>
        <w:fldChar w:fldCharType="end"/>
      </w:r>
    </w:p>
    <w:p w14:paraId="7D8C2A00" w14:textId="686ADDF4"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2.15</w:t>
      </w:r>
      <w:r>
        <w:rPr>
          <w:rFonts w:asciiTheme="minorHAnsi" w:eastAsiaTheme="minorEastAsia" w:hAnsiTheme="minorHAnsi" w:cstheme="minorBidi"/>
          <w:snapToGrid/>
          <w:sz w:val="22"/>
          <w:szCs w:val="22"/>
          <w:lang w:val="en-US"/>
        </w:rPr>
        <w:tab/>
      </w:r>
      <w:r w:rsidRPr="006312D3">
        <w:rPr>
          <w:color w:val="00B050"/>
          <w:lang w:val="en-US"/>
        </w:rPr>
        <w:t>CR 002040: Issuer Agent - Agent Notification Status - Reason Code Updates and Alignment with CA messages (ISO 20022 CR 1315)</w:t>
      </w:r>
      <w:r>
        <w:tab/>
      </w:r>
      <w:r>
        <w:fldChar w:fldCharType="begin"/>
      </w:r>
      <w:r>
        <w:instrText xml:space="preserve"> PAGEREF _Toc144906614 \h </w:instrText>
      </w:r>
      <w:r>
        <w:fldChar w:fldCharType="separate"/>
      </w:r>
      <w:r w:rsidR="005525F2">
        <w:t>82</w:t>
      </w:r>
      <w:r>
        <w:fldChar w:fldCharType="end"/>
      </w:r>
    </w:p>
    <w:p w14:paraId="0534370B" w14:textId="1918423E"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2.16</w:t>
      </w:r>
      <w:r>
        <w:rPr>
          <w:rFonts w:asciiTheme="minorHAnsi" w:eastAsiaTheme="minorEastAsia" w:hAnsiTheme="minorHAnsi" w:cstheme="minorBidi"/>
          <w:snapToGrid/>
          <w:sz w:val="22"/>
          <w:szCs w:val="22"/>
          <w:lang w:val="en-US"/>
        </w:rPr>
        <w:tab/>
      </w:r>
      <w:r w:rsidRPr="006312D3">
        <w:rPr>
          <w:color w:val="00B050"/>
          <w:lang w:val="en-US"/>
        </w:rPr>
        <w:t>CR 002066: Align Pagination Mechanism with GM and SID messages (ISO 20022 CR 1331)</w:t>
      </w:r>
      <w:r>
        <w:tab/>
      </w:r>
      <w:r>
        <w:fldChar w:fldCharType="begin"/>
      </w:r>
      <w:r>
        <w:instrText xml:space="preserve"> PAGEREF _Toc144906615 \h </w:instrText>
      </w:r>
      <w:r>
        <w:fldChar w:fldCharType="separate"/>
      </w:r>
      <w:r w:rsidR="005525F2">
        <w:t>91</w:t>
      </w:r>
      <w:r>
        <w:fldChar w:fldCharType="end"/>
      </w:r>
    </w:p>
    <w:p w14:paraId="3754022A" w14:textId="3F3049FB" w:rsidR="00D36405" w:rsidRDefault="00734939">
      <w:pPr>
        <w:rPr>
          <w:b/>
          <w:noProof/>
        </w:rPr>
      </w:pPr>
      <w:r>
        <w:rPr>
          <w:noProof/>
        </w:rPr>
        <w:fldChar w:fldCharType="end"/>
      </w:r>
    </w:p>
    <w:p w14:paraId="3754022B" w14:textId="77777777" w:rsidR="001B1CE4" w:rsidRPr="003437ED" w:rsidRDefault="001B1CE4"/>
    <w:p w14:paraId="3754022C" w14:textId="77777777" w:rsidR="00D36405" w:rsidRPr="003437ED" w:rsidRDefault="00D36405" w:rsidP="00EF3FC9">
      <w:pPr>
        <w:sectPr w:rsidR="00D36405" w:rsidRPr="003437ED" w:rsidSect="002E7475">
          <w:headerReference w:type="even" r:id="rId11"/>
          <w:headerReference w:type="default" r:id="rId12"/>
          <w:footerReference w:type="even" r:id="rId13"/>
          <w:footerReference w:type="default" r:id="rId14"/>
          <w:type w:val="continuous"/>
          <w:pgSz w:w="11909" w:h="16834" w:code="9"/>
          <w:pgMar w:top="1418" w:right="1701" w:bottom="1259" w:left="1701" w:header="1418" w:footer="1418" w:gutter="0"/>
          <w:cols w:space="720"/>
        </w:sectPr>
      </w:pPr>
    </w:p>
    <w:p w14:paraId="3754022D" w14:textId="77777777" w:rsidR="003E323D" w:rsidRDefault="003E323D" w:rsidP="005C78D0">
      <w:pPr>
        <w:pStyle w:val="Heading1"/>
        <w:pageBreakBefore/>
      </w:pPr>
      <w:bookmarkStart w:id="0" w:name="_Toc144906592"/>
      <w:bookmarkStart w:id="1" w:name="_Toc533501210"/>
      <w:r>
        <w:lastRenderedPageBreak/>
        <w:t>Introduction</w:t>
      </w:r>
      <w:bookmarkEnd w:id="0"/>
    </w:p>
    <w:p w14:paraId="2E4C3C60" w14:textId="77777777" w:rsidR="00C573AC" w:rsidRDefault="00C573AC" w:rsidP="00C573AC">
      <w:pPr>
        <w:pStyle w:val="StyleHeading3TSBTHREEComplexArial10pt"/>
        <w:rPr>
          <w:sz w:val="20"/>
        </w:rPr>
      </w:pPr>
      <w:bookmarkStart w:id="2" w:name="_Toc297817436"/>
      <w:bookmarkStart w:id="3" w:name="_Toc297884211"/>
      <w:bookmarkStart w:id="4" w:name="_Toc372273055"/>
      <w:bookmarkStart w:id="5" w:name="_Toc391915499"/>
      <w:bookmarkStart w:id="6" w:name="_Toc421637187"/>
      <w:bookmarkStart w:id="7" w:name="_Toc423006172"/>
      <w:bookmarkStart w:id="8" w:name="_Toc454978611"/>
      <w:bookmarkStart w:id="9" w:name="_Toc486417058"/>
      <w:bookmarkStart w:id="10" w:name="_Toc517882839"/>
      <w:bookmarkStart w:id="11" w:name="_Toc43736072"/>
      <w:bookmarkStart w:id="12" w:name="_Toc111112872"/>
      <w:bookmarkStart w:id="13" w:name="_Toc144906593"/>
      <w:bookmarkStart w:id="14" w:name="_Toc266088347"/>
      <w:bookmarkStart w:id="15" w:name="_Toc266279798"/>
      <w:bookmarkStart w:id="16" w:name="_Toc266279873"/>
      <w:r>
        <w:t>ISO 15022 – 20022 Maintenance Process</w:t>
      </w:r>
      <w:bookmarkEnd w:id="2"/>
      <w:bookmarkEnd w:id="3"/>
      <w:bookmarkEnd w:id="4"/>
      <w:bookmarkEnd w:id="5"/>
      <w:bookmarkEnd w:id="6"/>
      <w:bookmarkEnd w:id="7"/>
      <w:bookmarkEnd w:id="8"/>
      <w:bookmarkEnd w:id="9"/>
      <w:bookmarkEnd w:id="10"/>
      <w:bookmarkEnd w:id="11"/>
      <w:bookmarkEnd w:id="12"/>
      <w:bookmarkEnd w:id="13"/>
    </w:p>
    <w:p w14:paraId="3DB502B8" w14:textId="77777777" w:rsidR="00C573AC" w:rsidRDefault="00C573AC" w:rsidP="00C573AC">
      <w:pPr>
        <w:rPr>
          <w:rFonts w:cs="Arial"/>
        </w:rPr>
      </w:pPr>
      <w:r>
        <w:rPr>
          <w:rFonts w:cs="Arial"/>
        </w:rPr>
        <w:t xml:space="preserve">As from the year 2012, a joint maintenance process has been put in place for ISO 20022 and 15022 and Corporate Action messages with the support of the ISO 20022 RMG and of the SWIFT Board. </w:t>
      </w:r>
    </w:p>
    <w:p w14:paraId="6436307F" w14:textId="77777777" w:rsidR="00C573AC" w:rsidRDefault="00C573AC" w:rsidP="00C573AC">
      <w:pPr>
        <w:rPr>
          <w:rFonts w:cs="Arial"/>
        </w:rPr>
      </w:pPr>
      <w:r>
        <w:rPr>
          <w:rFonts w:cs="Arial"/>
        </w:rPr>
        <w:t>This joint maintenance will ensure interoperability between the two standards and a more efficient maintenance process.</w:t>
      </w:r>
    </w:p>
    <w:p w14:paraId="0DEF684F" w14:textId="77777777" w:rsidR="00C573AC" w:rsidRDefault="00C573AC" w:rsidP="00C573AC">
      <w:pPr>
        <w:pStyle w:val="StyleHeading3TSBTHREEComplexArial10pt"/>
        <w:rPr>
          <w:sz w:val="20"/>
        </w:rPr>
      </w:pPr>
      <w:bookmarkStart w:id="17" w:name="_Toc297817437"/>
      <w:bookmarkStart w:id="18" w:name="_Toc297884212"/>
      <w:bookmarkStart w:id="19" w:name="_Toc372273056"/>
      <w:bookmarkStart w:id="20" w:name="_Toc391915500"/>
      <w:bookmarkStart w:id="21" w:name="_Toc421637188"/>
      <w:bookmarkStart w:id="22" w:name="_Toc423006173"/>
      <w:bookmarkStart w:id="23" w:name="_Toc454978612"/>
      <w:bookmarkStart w:id="24" w:name="_Toc486417059"/>
      <w:bookmarkStart w:id="25" w:name="_Toc517882840"/>
      <w:bookmarkStart w:id="26" w:name="_Toc43736073"/>
      <w:bookmarkStart w:id="27" w:name="_Toc111112873"/>
      <w:bookmarkStart w:id="28" w:name="_Toc144906594"/>
      <w:r>
        <w:t>Standards Illustrations</w:t>
      </w:r>
      <w:bookmarkEnd w:id="14"/>
      <w:bookmarkEnd w:id="15"/>
      <w:bookmarkEnd w:id="16"/>
      <w:r>
        <w:t xml:space="preserve"> in this document</w:t>
      </w:r>
      <w:bookmarkEnd w:id="17"/>
      <w:bookmarkEnd w:id="18"/>
      <w:bookmarkEnd w:id="19"/>
      <w:bookmarkEnd w:id="20"/>
      <w:bookmarkEnd w:id="21"/>
      <w:bookmarkEnd w:id="22"/>
      <w:bookmarkEnd w:id="23"/>
      <w:bookmarkEnd w:id="24"/>
      <w:bookmarkEnd w:id="25"/>
      <w:bookmarkEnd w:id="26"/>
      <w:bookmarkEnd w:id="27"/>
      <w:bookmarkEnd w:id="28"/>
    </w:p>
    <w:p w14:paraId="34814EF4" w14:textId="77777777" w:rsidR="00C573AC" w:rsidRDefault="00C573AC" w:rsidP="00C573AC">
      <w:pPr>
        <w:rPr>
          <w:rFonts w:cs="Arial"/>
        </w:rPr>
      </w:pPr>
      <w:r>
        <w:rPr>
          <w:rFonts w:cs="Arial"/>
        </w:rPr>
        <w:t>Standards illustrations are provided by SWIFT Standards. They are not part of the original request.</w:t>
      </w:r>
    </w:p>
    <w:p w14:paraId="5FBEBF94" w14:textId="77777777" w:rsidR="00C573AC" w:rsidRDefault="00C573AC" w:rsidP="00C573AC">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w:t>
      </w:r>
      <w:proofErr w:type="gramStart"/>
      <w:r>
        <w:rPr>
          <w:rFonts w:cs="Arial"/>
        </w:rPr>
        <w:t>is in agreement</w:t>
      </w:r>
      <w:proofErr w:type="gramEnd"/>
      <w:r>
        <w:rPr>
          <w:rFonts w:cs="Arial"/>
        </w:rPr>
        <w:t xml:space="preserve"> with the maintenance request or that the final standards solutions (for accepted maintenance requests) will be as shown in this document. </w:t>
      </w:r>
    </w:p>
    <w:p w14:paraId="33C881E9" w14:textId="77777777" w:rsidR="00C573AC" w:rsidRDefault="00C573AC" w:rsidP="00C573AC">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2E2C85C3" w14:textId="60F7721E" w:rsidR="00C573AC" w:rsidRDefault="00C573AC" w:rsidP="00C573AC">
      <w:pPr>
        <w:pStyle w:val="StyleHeading3TSBTHREEComplexArial10pt"/>
      </w:pPr>
      <w:bookmarkStart w:id="29" w:name="_Toc335401746"/>
      <w:bookmarkStart w:id="30" w:name="_Toc304198731"/>
      <w:bookmarkStart w:id="31" w:name="_Toc372273057"/>
      <w:bookmarkStart w:id="32" w:name="_Toc391915501"/>
      <w:bookmarkStart w:id="33" w:name="_Toc421637189"/>
      <w:bookmarkStart w:id="34" w:name="_Toc423006174"/>
      <w:bookmarkStart w:id="35" w:name="_Toc454978613"/>
      <w:bookmarkStart w:id="36" w:name="_Toc486417060"/>
      <w:bookmarkStart w:id="37" w:name="_Toc517882841"/>
      <w:bookmarkStart w:id="38" w:name="_Toc43736074"/>
      <w:bookmarkStart w:id="39" w:name="_Toc111112874"/>
      <w:bookmarkStart w:id="40" w:name="_Toc144906595"/>
      <w:r>
        <w:t>SR 202</w:t>
      </w:r>
      <w:r w:rsidR="00170556">
        <w:t>4</w:t>
      </w:r>
      <w:r>
        <w:t xml:space="preserve"> change requests</w:t>
      </w:r>
      <w:bookmarkEnd w:id="29"/>
      <w:bookmarkEnd w:id="30"/>
      <w:bookmarkEnd w:id="31"/>
      <w:bookmarkEnd w:id="32"/>
      <w:bookmarkEnd w:id="33"/>
      <w:bookmarkEnd w:id="34"/>
      <w:bookmarkEnd w:id="35"/>
      <w:bookmarkEnd w:id="36"/>
      <w:bookmarkEnd w:id="37"/>
      <w:bookmarkEnd w:id="38"/>
      <w:bookmarkEnd w:id="39"/>
      <w:bookmarkEnd w:id="40"/>
    </w:p>
    <w:p w14:paraId="7D145391" w14:textId="66AD33A7" w:rsidR="00C573AC" w:rsidRDefault="00C573AC" w:rsidP="00C573AC">
      <w:pPr>
        <w:rPr>
          <w:rFonts w:cs="Arial"/>
        </w:rPr>
      </w:pPr>
      <w:r>
        <w:rPr>
          <w:rFonts w:cs="Arial"/>
        </w:rPr>
        <w:t>This document contains all CA MT/MX CRs for MT category 5 and equivalent MX messages investigated this year for implementation in SR 202</w:t>
      </w:r>
      <w:r w:rsidR="00170556">
        <w:rPr>
          <w:rFonts w:cs="Arial"/>
        </w:rPr>
        <w:t>4</w:t>
      </w:r>
      <w:r>
        <w:rPr>
          <w:rFonts w:cs="Arial"/>
        </w:rPr>
        <w:t xml:space="preserve">. </w:t>
      </w:r>
    </w:p>
    <w:p w14:paraId="0FD6D7B1" w14:textId="77777777" w:rsidR="00C573AC" w:rsidRDefault="00C573AC" w:rsidP="00C573AC">
      <w:pPr>
        <w:rPr>
          <w:rFonts w:cs="Arial"/>
        </w:rPr>
      </w:pPr>
      <w:r>
        <w:rPr>
          <w:rFonts w:cs="Arial"/>
        </w:rPr>
        <w:t>The requests originator is indicated as follows:</w:t>
      </w:r>
    </w:p>
    <w:p w14:paraId="401D5813" w14:textId="77777777" w:rsidR="00C573AC" w:rsidRDefault="00C573AC" w:rsidP="00030B0D">
      <w:pPr>
        <w:numPr>
          <w:ilvl w:val="1"/>
          <w:numId w:val="12"/>
        </w:numPr>
        <w:spacing w:after="60"/>
        <w:ind w:left="720"/>
        <w:jc w:val="both"/>
        <w:rPr>
          <w:rFonts w:cs="Arial"/>
        </w:rPr>
      </w:pPr>
      <w:r>
        <w:rPr>
          <w:rFonts w:cs="Arial"/>
        </w:rPr>
        <w:t xml:space="preserve">Requesting Country; Country code of requesting NMPG or </w:t>
      </w:r>
      <w:proofErr w:type="gramStart"/>
      <w:r>
        <w:rPr>
          <w:rFonts w:cs="Arial"/>
        </w:rPr>
        <w:t>UG;</w:t>
      </w:r>
      <w:proofErr w:type="gramEnd"/>
      <w:r>
        <w:rPr>
          <w:rFonts w:cs="Arial"/>
        </w:rPr>
        <w:t xml:space="preserve"> </w:t>
      </w:r>
      <w:proofErr w:type="spellStart"/>
      <w:r>
        <w:rPr>
          <w:rFonts w:cs="Arial"/>
        </w:rPr>
        <w:t>eg.</w:t>
      </w:r>
      <w:proofErr w:type="spellEnd"/>
      <w:r>
        <w:rPr>
          <w:rFonts w:cs="Arial"/>
        </w:rPr>
        <w:t xml:space="preserve"> BE</w:t>
      </w:r>
    </w:p>
    <w:p w14:paraId="40C8A246" w14:textId="77777777" w:rsidR="00C573AC" w:rsidRDefault="00C573AC" w:rsidP="00030B0D">
      <w:pPr>
        <w:numPr>
          <w:ilvl w:val="1"/>
          <w:numId w:val="12"/>
        </w:numPr>
        <w:spacing w:after="60"/>
        <w:ind w:left="720"/>
        <w:jc w:val="both"/>
        <w:rPr>
          <w:rFonts w:cs="Arial"/>
        </w:rPr>
      </w:pPr>
      <w:r>
        <w:rPr>
          <w:rFonts w:cs="Arial"/>
        </w:rPr>
        <w:t xml:space="preserve">Requesting Group: a SWIFT User Group or a National (Securities) Market Practice Group with the acknowledgement of the UGC or Recognized industry group </w:t>
      </w:r>
      <w:proofErr w:type="spellStart"/>
      <w:r>
        <w:rPr>
          <w:rFonts w:cs="Arial"/>
        </w:rPr>
        <w:t>eg.</w:t>
      </w:r>
      <w:proofErr w:type="spellEnd"/>
      <w:r>
        <w:rPr>
          <w:rFonts w:cs="Arial"/>
        </w:rPr>
        <w:t xml:space="preserve"> SMPG (the global Securities Market Practice Group)</w:t>
      </w:r>
    </w:p>
    <w:p w14:paraId="6C063B4F" w14:textId="77777777" w:rsidR="00C573AC" w:rsidRDefault="00C573AC" w:rsidP="00C573AC">
      <w:pPr>
        <w:pStyle w:val="StyleHeading3TSBTHREEComplexArial10pt"/>
      </w:pPr>
      <w:bookmarkStart w:id="41" w:name="_Toc335401747"/>
      <w:bookmarkStart w:id="42" w:name="_Toc304198732"/>
      <w:bookmarkStart w:id="43" w:name="_Toc372273058"/>
      <w:bookmarkStart w:id="44" w:name="_Toc391915502"/>
      <w:bookmarkStart w:id="45" w:name="_Toc421637190"/>
      <w:bookmarkStart w:id="46" w:name="_Toc423006175"/>
      <w:bookmarkStart w:id="47" w:name="_Toc454978614"/>
      <w:bookmarkStart w:id="48" w:name="_Toc486417061"/>
      <w:bookmarkStart w:id="49" w:name="_Toc517882842"/>
      <w:bookmarkStart w:id="50" w:name="_Toc43736075"/>
      <w:bookmarkStart w:id="51" w:name="_Toc111112875"/>
      <w:bookmarkStart w:id="52" w:name="_Toc144906596"/>
      <w:r>
        <w:t>CR Title Colour notation</w:t>
      </w:r>
      <w:bookmarkEnd w:id="41"/>
      <w:bookmarkEnd w:id="42"/>
      <w:bookmarkEnd w:id="43"/>
      <w:r>
        <w:t xml:space="preserve"> (</w:t>
      </w:r>
      <w:r w:rsidRPr="00E9309F">
        <w:rPr>
          <w:b/>
        </w:rPr>
        <w:t>for minutes</w:t>
      </w:r>
      <w:r>
        <w:rPr>
          <w:rStyle w:val="FootnoteReference"/>
          <w:b/>
        </w:rPr>
        <w:footnoteReference w:id="1"/>
      </w:r>
      <w:r w:rsidRPr="00E9309F">
        <w:rPr>
          <w:b/>
        </w:rPr>
        <w:t xml:space="preserve"> only</w:t>
      </w:r>
      <w:r>
        <w:t>)</w:t>
      </w:r>
      <w:bookmarkEnd w:id="44"/>
      <w:bookmarkEnd w:id="45"/>
      <w:bookmarkEnd w:id="46"/>
      <w:bookmarkEnd w:id="47"/>
      <w:bookmarkEnd w:id="48"/>
      <w:bookmarkEnd w:id="49"/>
      <w:bookmarkEnd w:id="50"/>
      <w:bookmarkEnd w:id="51"/>
      <w:bookmarkEnd w:id="52"/>
    </w:p>
    <w:p w14:paraId="461E2469" w14:textId="77777777" w:rsidR="00C573AC" w:rsidRDefault="00C573AC" w:rsidP="00C573AC">
      <w:r>
        <w:t xml:space="preserve">In </w:t>
      </w:r>
      <w:r>
        <w:rPr>
          <w:color w:val="00B050"/>
        </w:rPr>
        <w:t>GREEN</w:t>
      </w:r>
      <w:r>
        <w:t xml:space="preserve"> are items that are approved or approved with comments or approved with alternative solution. </w:t>
      </w:r>
    </w:p>
    <w:p w14:paraId="0D679A67" w14:textId="77777777" w:rsidR="00C573AC" w:rsidRDefault="00C573AC" w:rsidP="00C573AC">
      <w:pPr>
        <w:rPr>
          <w:rFonts w:cs="Arial"/>
        </w:rPr>
      </w:pPr>
      <w:r>
        <w:t xml:space="preserve">In </w:t>
      </w:r>
      <w:r>
        <w:rPr>
          <w:color w:val="FF0000"/>
        </w:rPr>
        <w:t>RED</w:t>
      </w:r>
      <w:r>
        <w:t xml:space="preserve"> are items that are rejected, postponed, withdrawn or linked to agreed </w:t>
      </w:r>
      <w:proofErr w:type="gramStart"/>
      <w:r>
        <w:t>items</w:t>
      </w:r>
      <w:proofErr w:type="gramEnd"/>
      <w:r>
        <w:t xml:space="preserve"> </w:t>
      </w:r>
    </w:p>
    <w:p w14:paraId="5A9B151E" w14:textId="77777777" w:rsidR="00C573AC" w:rsidRDefault="00C573AC" w:rsidP="00C573AC">
      <w:pPr>
        <w:pStyle w:val="StyleHeading3TSBTHREEComplexArial10pt"/>
      </w:pPr>
      <w:bookmarkStart w:id="53" w:name="_Toc335401748"/>
      <w:bookmarkStart w:id="54" w:name="_Toc304198733"/>
      <w:bookmarkStart w:id="55" w:name="_Toc372273059"/>
      <w:bookmarkStart w:id="56" w:name="_Toc391915503"/>
      <w:bookmarkStart w:id="57" w:name="_Toc421637191"/>
      <w:bookmarkStart w:id="58" w:name="_Toc423006176"/>
      <w:bookmarkStart w:id="59" w:name="_Toc454978615"/>
      <w:bookmarkStart w:id="60" w:name="_Toc486417062"/>
      <w:bookmarkStart w:id="61" w:name="_Toc517882843"/>
      <w:bookmarkStart w:id="62" w:name="_Toc43736076"/>
      <w:bookmarkStart w:id="63" w:name="_Toc111112876"/>
      <w:bookmarkStart w:id="64" w:name="_Toc144906597"/>
      <w:r>
        <w:t xml:space="preserve">Contact persons regarding this </w:t>
      </w:r>
      <w:proofErr w:type="gramStart"/>
      <w:r>
        <w:t>document</w:t>
      </w:r>
      <w:bookmarkEnd w:id="53"/>
      <w:bookmarkEnd w:id="54"/>
      <w:bookmarkEnd w:id="55"/>
      <w:bookmarkEnd w:id="56"/>
      <w:bookmarkEnd w:id="57"/>
      <w:bookmarkEnd w:id="58"/>
      <w:bookmarkEnd w:id="59"/>
      <w:bookmarkEnd w:id="60"/>
      <w:bookmarkEnd w:id="61"/>
      <w:bookmarkEnd w:id="62"/>
      <w:bookmarkEnd w:id="63"/>
      <w:bookmarkEnd w:id="64"/>
      <w:proofErr w:type="gramEnd"/>
    </w:p>
    <w:p w14:paraId="0A86067B" w14:textId="77777777" w:rsidR="00C573AC" w:rsidRPr="00EB5F7F" w:rsidRDefault="00C573AC" w:rsidP="00C573AC">
      <w:r w:rsidRPr="00EB5F7F">
        <w:t xml:space="preserve">Jacques Littré – SWIFT Standards; </w:t>
      </w:r>
      <w:hyperlink r:id="rId15" w:history="1">
        <w:r w:rsidRPr="00EB5F7F">
          <w:t>jacques.littre@swift.com</w:t>
        </w:r>
      </w:hyperlink>
    </w:p>
    <w:p w14:paraId="52B34359" w14:textId="0A434C6E" w:rsidR="00C573AC" w:rsidRDefault="00C573AC" w:rsidP="00C573AC">
      <w:pPr>
        <w:pStyle w:val="StyleHeading3TSBTHREEComplexArial10pt"/>
      </w:pPr>
      <w:bookmarkStart w:id="65" w:name="_Toc335401749"/>
      <w:bookmarkStart w:id="66" w:name="_Toc304198734"/>
      <w:bookmarkStart w:id="67" w:name="_Toc372273060"/>
      <w:bookmarkStart w:id="68" w:name="_Toc391915504"/>
      <w:bookmarkStart w:id="69" w:name="_Toc421637192"/>
      <w:bookmarkStart w:id="70" w:name="_Toc423006177"/>
      <w:bookmarkStart w:id="71" w:name="_Toc454978616"/>
      <w:bookmarkStart w:id="72" w:name="_Toc486417063"/>
      <w:bookmarkStart w:id="73" w:name="_Toc517882844"/>
      <w:bookmarkStart w:id="74" w:name="_Toc43736077"/>
      <w:bookmarkStart w:id="75" w:name="_Toc111112877"/>
      <w:bookmarkStart w:id="76" w:name="_Toc144906598"/>
      <w:r>
        <w:t xml:space="preserve">CA MWG </w:t>
      </w:r>
      <w:bookmarkEnd w:id="65"/>
      <w:bookmarkEnd w:id="66"/>
      <w:bookmarkEnd w:id="67"/>
      <w:r>
        <w:t>Members for SR20</w:t>
      </w:r>
      <w:bookmarkEnd w:id="68"/>
      <w:bookmarkEnd w:id="69"/>
      <w:bookmarkEnd w:id="70"/>
      <w:bookmarkEnd w:id="71"/>
      <w:bookmarkEnd w:id="72"/>
      <w:bookmarkEnd w:id="73"/>
      <w:r>
        <w:t>2</w:t>
      </w:r>
      <w:bookmarkEnd w:id="74"/>
      <w:bookmarkEnd w:id="75"/>
      <w:r w:rsidR="00CB72BF">
        <w:t>4</w:t>
      </w:r>
      <w:bookmarkEnd w:id="76"/>
    </w:p>
    <w:p w14:paraId="422B7CAE" w14:textId="3B765B6E" w:rsidR="00C573AC" w:rsidRDefault="00C573AC" w:rsidP="00C573AC">
      <w:bookmarkStart w:id="77" w:name="_Toc302745946"/>
      <w:r>
        <w:t>The following people are part of the CA MWG for SR202</w:t>
      </w:r>
      <w:r w:rsidR="00CB72BF">
        <w:t>4</w:t>
      </w:r>
      <w:r>
        <w:t>.</w:t>
      </w:r>
      <w:bookmarkEnd w:id="77"/>
    </w:p>
    <w:p w14:paraId="195B06C4" w14:textId="77777777" w:rsidR="00C573AC" w:rsidRDefault="00C573AC" w:rsidP="00C573AC">
      <w:pPr>
        <w:rPr>
          <w:rFonts w:cs="Arial"/>
          <w:bCs/>
          <w:color w:val="000000" w:themeColor="text1"/>
        </w:rPr>
      </w:pPr>
    </w:p>
    <w:p w14:paraId="541F41BA" w14:textId="77777777" w:rsidR="00C573AC" w:rsidRDefault="00C573AC" w:rsidP="00C573AC">
      <w:pPr>
        <w:rPr>
          <w:rFonts w:cs="Arial"/>
          <w:bCs/>
          <w:color w:val="000000" w:themeColor="text1"/>
          <w:lang w:val="fr-BE"/>
        </w:rPr>
      </w:pPr>
    </w:p>
    <w:p w14:paraId="4E296312" w14:textId="77777777" w:rsidR="00C573AC" w:rsidRDefault="00C573AC" w:rsidP="00C573AC">
      <w:pPr>
        <w:suppressAutoHyphens w:val="0"/>
      </w:pPr>
      <w:r>
        <w:br w:type="page"/>
      </w:r>
    </w:p>
    <w:tbl>
      <w:tblPr>
        <w:tblW w:w="8450" w:type="dxa"/>
        <w:tblLayout w:type="fixed"/>
        <w:tblCellMar>
          <w:left w:w="0" w:type="dxa"/>
          <w:right w:w="0" w:type="dxa"/>
        </w:tblCellMar>
        <w:tblLook w:val="04A0" w:firstRow="1" w:lastRow="0" w:firstColumn="1" w:lastColumn="0" w:noHBand="0" w:noVBand="1"/>
      </w:tblPr>
      <w:tblGrid>
        <w:gridCol w:w="5210"/>
        <w:gridCol w:w="3240"/>
      </w:tblGrid>
      <w:tr w:rsidR="00C573AC" w14:paraId="7A69E5EA"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CA95F6" w14:textId="77777777" w:rsidR="00C573AC" w:rsidRDefault="00C573AC" w:rsidP="00C26BB1">
            <w:pPr>
              <w:jc w:val="center"/>
              <w:rPr>
                <w:rFonts w:cs="Arial"/>
                <w:b/>
                <w:bCs/>
                <w:sz w:val="22"/>
                <w:szCs w:val="22"/>
              </w:rPr>
            </w:pPr>
            <w:r>
              <w:rPr>
                <w:b/>
                <w:bCs/>
              </w:rPr>
              <w:lastRenderedPageBreak/>
              <w:t>Maintenance working group members</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AE7D1D7" w14:textId="77777777" w:rsidR="00C573AC" w:rsidRDefault="00C573AC" w:rsidP="00C26BB1">
            <w:pPr>
              <w:jc w:val="center"/>
              <w:rPr>
                <w:b/>
                <w:bCs/>
                <w:sz w:val="22"/>
                <w:szCs w:val="22"/>
              </w:rPr>
            </w:pPr>
            <w:r>
              <w:rPr>
                <w:b/>
                <w:bCs/>
              </w:rPr>
              <w:t>Representing</w:t>
            </w:r>
          </w:p>
        </w:tc>
      </w:tr>
      <w:tr w:rsidR="00C573AC" w:rsidRPr="00DD0EFC" w14:paraId="3551A29B" w14:textId="77777777" w:rsidTr="00EA6146">
        <w:trPr>
          <w:trHeight w:val="199"/>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BA646C8" w14:textId="30162E77" w:rsidR="00C573AC" w:rsidRPr="00FF7A66" w:rsidRDefault="00C573AC" w:rsidP="00EA6146">
            <w:pPr>
              <w:pStyle w:val="Default"/>
              <w:tabs>
                <w:tab w:val="right" w:pos="4172"/>
              </w:tabs>
              <w:rPr>
                <w:rFonts w:ascii="Arial" w:hAnsi="Arial" w:cs="Arial"/>
                <w:color w:val="auto"/>
                <w:sz w:val="20"/>
                <w:szCs w:val="20"/>
                <w:lang w:val="fr-BE" w:eastAsia="en-US"/>
              </w:rPr>
            </w:pPr>
            <w:r>
              <w:rPr>
                <w:rFonts w:ascii="Arial" w:hAnsi="Arial" w:cs="Arial"/>
                <w:bCs/>
                <w:color w:val="auto"/>
                <w:sz w:val="20"/>
                <w:szCs w:val="20"/>
              </w:rPr>
              <w:t xml:space="preserve">Priscilla </w:t>
            </w:r>
            <w:proofErr w:type="spellStart"/>
            <w:r>
              <w:rPr>
                <w:rFonts w:ascii="Arial" w:hAnsi="Arial" w:cs="Arial"/>
                <w:bCs/>
                <w:color w:val="auto"/>
                <w:sz w:val="20"/>
                <w:szCs w:val="20"/>
              </w:rPr>
              <w:t>Ferri</w:t>
            </w:r>
            <w:proofErr w:type="spellEnd"/>
            <w:r>
              <w:rPr>
                <w:rFonts w:ascii="Arial" w:hAnsi="Arial" w:cs="Arial"/>
                <w:bCs/>
                <w:color w:val="auto"/>
                <w:sz w:val="20"/>
                <w:szCs w:val="20"/>
              </w:rPr>
              <w:t xml:space="preserve"> de Barros</w:t>
            </w:r>
            <w:r w:rsidR="00180DCF">
              <w:rPr>
                <w:rFonts w:ascii="Arial" w:hAnsi="Arial" w:cs="Arial"/>
                <w:bCs/>
                <w:color w:val="auto"/>
                <w:sz w:val="20"/>
                <w:szCs w:val="20"/>
              </w:rPr>
              <w:t xml:space="preserve"> (ASX)</w:t>
            </w:r>
            <w:r w:rsidR="00EA6146">
              <w:rPr>
                <w:rFonts w:ascii="Arial" w:hAnsi="Arial" w:cs="Arial"/>
                <w:bCs/>
                <w:color w:val="auto"/>
                <w:sz w:val="20"/>
                <w:szCs w:val="20"/>
              </w:rPr>
              <w:t xml:space="preserve"> – </w:t>
            </w:r>
            <w:r w:rsidR="00EA6146" w:rsidRPr="00B37FF6">
              <w:rPr>
                <w:rFonts w:ascii="Arial" w:hAnsi="Arial" w:cs="Arial"/>
                <w:b/>
                <w:color w:val="0000FF"/>
                <w:sz w:val="20"/>
                <w:szCs w:val="20"/>
              </w:rPr>
              <w:t>Absent at the meeting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F63B66" w14:textId="77777777" w:rsidR="00C573AC" w:rsidRPr="00FF7A66" w:rsidRDefault="00C573AC" w:rsidP="00C26BB1">
            <w:pPr>
              <w:pStyle w:val="Default"/>
              <w:rPr>
                <w:rFonts w:ascii="Arial" w:hAnsi="Arial" w:cs="Arial"/>
                <w:color w:val="auto"/>
                <w:sz w:val="20"/>
                <w:szCs w:val="20"/>
                <w:lang w:eastAsia="en-US"/>
              </w:rPr>
            </w:pPr>
            <w:r>
              <w:rPr>
                <w:rFonts w:ascii="Arial" w:hAnsi="Arial" w:cs="Arial"/>
                <w:color w:val="auto"/>
                <w:sz w:val="20"/>
                <w:szCs w:val="20"/>
              </w:rPr>
              <w:t>AU</w:t>
            </w:r>
          </w:p>
        </w:tc>
      </w:tr>
      <w:tr w:rsidR="00C573AC" w14:paraId="75F8DA49"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D7D307" w14:textId="34CB3ACD" w:rsidR="00C573AC" w:rsidRPr="00FF7A66" w:rsidRDefault="00180DCF" w:rsidP="00C26BB1">
            <w:pPr>
              <w:pStyle w:val="Default"/>
              <w:rPr>
                <w:rFonts w:ascii="Arial" w:hAnsi="Arial" w:cs="Arial"/>
                <w:color w:val="auto"/>
                <w:sz w:val="20"/>
                <w:szCs w:val="20"/>
                <w:lang w:val="fr-BE" w:eastAsia="en-US"/>
              </w:rPr>
            </w:pPr>
            <w:r>
              <w:rPr>
                <w:rFonts w:ascii="Arial" w:hAnsi="Arial" w:cs="Arial"/>
                <w:bCs/>
                <w:color w:val="auto"/>
                <w:sz w:val="20"/>
                <w:szCs w:val="20"/>
              </w:rPr>
              <w:t>Hakim Akka (BNY)</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C7684B"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rPr>
              <w:t>BE</w:t>
            </w:r>
          </w:p>
        </w:tc>
      </w:tr>
      <w:tr w:rsidR="0050413B" w14:paraId="4278FE42"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EC7B70" w14:textId="0B60C499" w:rsidR="0050413B" w:rsidRDefault="0050413B" w:rsidP="00C26BB1">
            <w:pPr>
              <w:pStyle w:val="Default"/>
              <w:rPr>
                <w:rFonts w:ascii="Arial" w:hAnsi="Arial" w:cs="Arial"/>
                <w:bCs/>
                <w:color w:val="auto"/>
                <w:sz w:val="20"/>
                <w:szCs w:val="20"/>
              </w:rPr>
            </w:pPr>
            <w:r>
              <w:rPr>
                <w:rFonts w:ascii="Arial" w:hAnsi="Arial" w:cs="Arial"/>
                <w:bCs/>
                <w:color w:val="auto"/>
                <w:sz w:val="20"/>
                <w:szCs w:val="20"/>
              </w:rPr>
              <w:t xml:space="preserve">David </w:t>
            </w:r>
            <w:proofErr w:type="spellStart"/>
            <w:r>
              <w:rPr>
                <w:rFonts w:ascii="Arial" w:hAnsi="Arial" w:cs="Arial"/>
                <w:bCs/>
                <w:color w:val="auto"/>
                <w:sz w:val="20"/>
                <w:szCs w:val="20"/>
              </w:rPr>
              <w:t>Petit</w:t>
            </w:r>
            <w:r w:rsidR="00332468">
              <w:rPr>
                <w:rFonts w:ascii="Arial" w:hAnsi="Arial" w:cs="Arial"/>
                <w:bCs/>
                <w:color w:val="auto"/>
                <w:sz w:val="20"/>
                <w:szCs w:val="20"/>
              </w:rPr>
              <w:t>v</w:t>
            </w:r>
            <w:r>
              <w:rPr>
                <w:rFonts w:ascii="Arial" w:hAnsi="Arial" w:cs="Arial"/>
                <w:bCs/>
                <w:color w:val="auto"/>
                <w:sz w:val="20"/>
                <w:szCs w:val="20"/>
              </w:rPr>
              <w:t>ille</w:t>
            </w:r>
            <w:proofErr w:type="spellEnd"/>
            <w:r w:rsidR="00023A5E">
              <w:rPr>
                <w:rFonts w:ascii="Arial" w:hAnsi="Arial" w:cs="Arial"/>
                <w:bCs/>
                <w:color w:val="auto"/>
                <w:sz w:val="20"/>
                <w:szCs w:val="20"/>
              </w:rPr>
              <w:t xml:space="preserve"> (RBC)</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4829D1" w14:textId="588F3FC5" w:rsidR="0050413B" w:rsidRPr="00FF7A66" w:rsidRDefault="0050413B" w:rsidP="00C26BB1">
            <w:pPr>
              <w:pStyle w:val="Default"/>
              <w:rPr>
                <w:rFonts w:ascii="Arial" w:hAnsi="Arial" w:cs="Arial"/>
                <w:color w:val="auto"/>
                <w:sz w:val="20"/>
                <w:szCs w:val="20"/>
              </w:rPr>
            </w:pPr>
            <w:r>
              <w:rPr>
                <w:rFonts w:ascii="Arial" w:hAnsi="Arial" w:cs="Arial"/>
                <w:color w:val="auto"/>
                <w:sz w:val="20"/>
                <w:szCs w:val="20"/>
              </w:rPr>
              <w:t>CA</w:t>
            </w:r>
          </w:p>
        </w:tc>
      </w:tr>
      <w:tr w:rsidR="00C573AC" w14:paraId="266679CC"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DB28F0" w14:textId="7EF2163E" w:rsidR="00C573AC" w:rsidRPr="00FF7A66" w:rsidRDefault="00C573AC" w:rsidP="00C26BB1">
            <w:pPr>
              <w:pStyle w:val="Default"/>
              <w:rPr>
                <w:rFonts w:ascii="Arial" w:hAnsi="Arial" w:cs="Arial"/>
                <w:color w:val="auto"/>
                <w:sz w:val="20"/>
                <w:szCs w:val="20"/>
                <w:lang w:eastAsia="en-US"/>
              </w:rPr>
            </w:pPr>
            <w:r>
              <w:rPr>
                <w:rFonts w:ascii="Arial" w:hAnsi="Arial" w:cs="Arial"/>
                <w:bCs/>
                <w:color w:val="auto"/>
                <w:sz w:val="20"/>
                <w:szCs w:val="20"/>
              </w:rPr>
              <w:t>Michael Blumer</w:t>
            </w:r>
            <w:r w:rsidR="00180DCF">
              <w:rPr>
                <w:rFonts w:ascii="Arial" w:hAnsi="Arial" w:cs="Arial"/>
                <w:bCs/>
                <w:color w:val="auto"/>
                <w:sz w:val="20"/>
                <w:szCs w:val="20"/>
              </w:rPr>
              <w:t xml:space="preserve"> </w:t>
            </w:r>
            <w:r w:rsidR="00412DC1">
              <w:rPr>
                <w:rFonts w:ascii="Arial" w:hAnsi="Arial" w:cs="Arial"/>
                <w:bCs/>
                <w:color w:val="auto"/>
                <w:sz w:val="20"/>
                <w:szCs w:val="20"/>
              </w:rPr>
              <w:t>(CS)</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BE7A4D"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r>
      <w:tr w:rsidR="00C573AC" w14:paraId="1E9B925C"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5B45D3" w14:textId="2E071B9E"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Daniel Schäfer</w:t>
            </w:r>
            <w:r w:rsidR="00412DC1">
              <w:rPr>
                <w:rFonts w:ascii="Arial" w:hAnsi="Arial" w:cs="Arial"/>
                <w:bCs/>
                <w:color w:val="auto"/>
                <w:sz w:val="20"/>
                <w:szCs w:val="20"/>
              </w:rPr>
              <w:t xml:space="preserve"> (HSBC)</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929643"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r>
      <w:tr w:rsidR="00BC3959" w14:paraId="23F1B575"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AC59902" w14:textId="4C7CF657" w:rsidR="00BC3959" w:rsidRDefault="00BC3959" w:rsidP="00C26BB1">
            <w:pPr>
              <w:pStyle w:val="NormalWeb"/>
              <w:rPr>
                <w:color w:val="auto"/>
                <w:sz w:val="20"/>
                <w:szCs w:val="20"/>
              </w:rPr>
            </w:pPr>
            <w:r>
              <w:rPr>
                <w:color w:val="auto"/>
                <w:sz w:val="20"/>
                <w:szCs w:val="20"/>
              </w:rPr>
              <w:t>Tanja</w:t>
            </w:r>
            <w:r w:rsidR="00247EB2">
              <w:rPr>
                <w:color w:val="auto"/>
                <w:sz w:val="20"/>
                <w:szCs w:val="20"/>
              </w:rPr>
              <w:t xml:space="preserve"> Ronne Kofod (</w:t>
            </w:r>
            <w:proofErr w:type="spellStart"/>
            <w:r w:rsidR="00247EB2">
              <w:rPr>
                <w:color w:val="auto"/>
                <w:sz w:val="20"/>
                <w:szCs w:val="20"/>
              </w:rPr>
              <w:t>N</w:t>
            </w:r>
            <w:r w:rsidR="006D55C7">
              <w:rPr>
                <w:color w:val="auto"/>
                <w:sz w:val="20"/>
                <w:szCs w:val="20"/>
              </w:rPr>
              <w:t>yk</w:t>
            </w:r>
            <w:r w:rsidR="00247EB2">
              <w:rPr>
                <w:color w:val="auto"/>
                <w:sz w:val="20"/>
                <w:szCs w:val="20"/>
              </w:rPr>
              <w:t>redit</w:t>
            </w:r>
            <w:proofErr w:type="spellEnd"/>
            <w:r w:rsidR="00247EB2">
              <w:rPr>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8BD186" w14:textId="5B2A536B" w:rsidR="00BC3959" w:rsidRDefault="00247EB2"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DK</w:t>
            </w:r>
          </w:p>
        </w:tc>
      </w:tr>
      <w:tr w:rsidR="00D46E31" w14:paraId="48886FC3"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047328" w14:textId="76702E7C" w:rsidR="00D46E31" w:rsidRPr="00D3211C" w:rsidRDefault="00D46E31" w:rsidP="00C26BB1">
            <w:pPr>
              <w:pStyle w:val="NormalWeb"/>
              <w:rPr>
                <w:color w:val="auto"/>
                <w:sz w:val="20"/>
                <w:szCs w:val="20"/>
              </w:rPr>
            </w:pPr>
            <w:r>
              <w:rPr>
                <w:color w:val="auto"/>
                <w:sz w:val="20"/>
                <w:szCs w:val="20"/>
              </w:rPr>
              <w:t>Diego Garcia (DB)</w:t>
            </w:r>
            <w:r w:rsidR="00EA6146">
              <w:rPr>
                <w:color w:val="auto"/>
                <w:sz w:val="20"/>
                <w:szCs w:val="20"/>
              </w:rPr>
              <w:t xml:space="preserve"> - </w:t>
            </w:r>
            <w:r w:rsidR="00EA6146" w:rsidRPr="00B37FF6">
              <w:rPr>
                <w:b/>
                <w:color w:val="0000FF"/>
                <w:sz w:val="20"/>
                <w:szCs w:val="20"/>
              </w:rPr>
              <w:t>Absent at the meeting</w:t>
            </w:r>
            <w:r w:rsidR="00423235">
              <w:rPr>
                <w:b/>
                <w:color w:val="0000FF"/>
                <w:sz w:val="20"/>
                <w:szCs w:val="20"/>
              </w:rPr>
              <w:t xml:space="preserve"> – Feedback provided</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C2A031" w14:textId="1B554D00" w:rsidR="00D46E31" w:rsidRPr="00FF7A66" w:rsidRDefault="00D46E31"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ES</w:t>
            </w:r>
          </w:p>
        </w:tc>
      </w:tr>
      <w:tr w:rsidR="00C573AC" w14:paraId="0D0E5CAA"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4A9D60" w14:textId="0FFDE3F9" w:rsidR="00C573AC" w:rsidRPr="00D3211C" w:rsidRDefault="008006F7" w:rsidP="00C26BB1">
            <w:pPr>
              <w:pStyle w:val="NormalWeb"/>
              <w:rPr>
                <w:color w:val="auto"/>
                <w:sz w:val="20"/>
                <w:szCs w:val="20"/>
              </w:rPr>
            </w:pPr>
            <w:r>
              <w:rPr>
                <w:color w:val="auto"/>
                <w:sz w:val="20"/>
                <w:szCs w:val="20"/>
              </w:rPr>
              <w:t>Mihaela Fallourd</w:t>
            </w:r>
            <w:r w:rsidR="00C573AC">
              <w:rPr>
                <w:color w:val="auto"/>
                <w:sz w:val="20"/>
                <w:szCs w:val="20"/>
              </w:rPr>
              <w:t xml:space="preserve"> </w:t>
            </w:r>
            <w:r w:rsidR="00461546">
              <w:rPr>
                <w:color w:val="auto"/>
                <w:sz w:val="20"/>
                <w:szCs w:val="20"/>
              </w:rPr>
              <w:t>(</w:t>
            </w:r>
            <w:r>
              <w:rPr>
                <w:color w:val="auto"/>
                <w:sz w:val="20"/>
                <w:szCs w:val="20"/>
              </w:rPr>
              <w:t>BNP</w:t>
            </w:r>
            <w:r w:rsidR="00461546">
              <w:rPr>
                <w:color w:val="auto"/>
                <w:sz w:val="20"/>
                <w:szCs w:val="20"/>
              </w:rPr>
              <w:t>)</w:t>
            </w:r>
            <w:r w:rsidR="0087339F">
              <w:rPr>
                <w:color w:val="auto"/>
                <w:sz w:val="20"/>
                <w:szCs w:val="20"/>
              </w:rPr>
              <w:t xml:space="preserve"> / Stephane </w:t>
            </w:r>
            <w:proofErr w:type="spellStart"/>
            <w:r w:rsidR="0087339F">
              <w:rPr>
                <w:color w:val="auto"/>
                <w:sz w:val="20"/>
                <w:szCs w:val="20"/>
              </w:rPr>
              <w:t>Peard</w:t>
            </w:r>
            <w:proofErr w:type="spellEnd"/>
            <w:r w:rsidR="00EC286A">
              <w:rPr>
                <w:color w:val="auto"/>
                <w:sz w:val="20"/>
                <w:szCs w:val="20"/>
              </w:rPr>
              <w:t xml:space="preserve"> (SG)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84506E"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r>
      <w:tr w:rsidR="00C573AC" w14:paraId="489627F1"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058AEB" w14:textId="55766516"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rPr>
              <w:t>James Mullens</w:t>
            </w:r>
            <w:r w:rsidR="00820EA3">
              <w:rPr>
                <w:rFonts w:ascii="Arial" w:hAnsi="Arial" w:cs="Arial"/>
                <w:color w:val="auto"/>
                <w:sz w:val="20"/>
                <w:szCs w:val="20"/>
              </w:rPr>
              <w:t xml:space="preserve"> (Nomura)</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AF5D2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r>
      <w:tr w:rsidR="00C573AC" w14:paraId="3FDB46A0"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8722EA" w14:textId="4EBD72C9" w:rsidR="00C573AC" w:rsidRDefault="00C573AC" w:rsidP="00C26BB1">
            <w:pPr>
              <w:pStyle w:val="Default"/>
              <w:rPr>
                <w:rFonts w:ascii="Arial" w:hAnsi="Arial" w:cs="Arial"/>
                <w:color w:val="auto"/>
                <w:sz w:val="20"/>
                <w:szCs w:val="20"/>
              </w:rPr>
            </w:pPr>
            <w:r>
              <w:rPr>
                <w:rFonts w:ascii="Arial" w:hAnsi="Arial" w:cs="Arial"/>
                <w:color w:val="auto"/>
                <w:sz w:val="20"/>
                <w:szCs w:val="20"/>
              </w:rPr>
              <w:t>Yoshihito Suzuki</w:t>
            </w:r>
            <w:r w:rsidR="00820EA3">
              <w:rPr>
                <w:rFonts w:ascii="Arial" w:hAnsi="Arial" w:cs="Arial"/>
                <w:color w:val="auto"/>
                <w:sz w:val="20"/>
                <w:szCs w:val="20"/>
              </w:rPr>
              <w:t xml:space="preserve"> (Mizuho)</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534719"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JP</w:t>
            </w:r>
          </w:p>
        </w:tc>
      </w:tr>
      <w:tr w:rsidR="00C573AC" w14:paraId="5D7C0FED"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3138F9" w14:textId="2680911A" w:rsidR="00C573AC" w:rsidRPr="00FF7A66" w:rsidRDefault="00C573AC" w:rsidP="00C26BB1">
            <w:pPr>
              <w:pStyle w:val="Default"/>
              <w:rPr>
                <w:rFonts w:ascii="Arial" w:hAnsi="Arial" w:cs="Arial"/>
                <w:color w:val="auto"/>
                <w:sz w:val="20"/>
                <w:szCs w:val="20"/>
                <w:lang w:val="fr-BE" w:eastAsia="en-US"/>
              </w:rPr>
            </w:pPr>
            <w:r>
              <w:rPr>
                <w:rFonts w:ascii="Arial" w:hAnsi="Arial" w:cs="Arial"/>
                <w:bCs/>
                <w:color w:val="auto"/>
                <w:sz w:val="20"/>
                <w:szCs w:val="20"/>
              </w:rPr>
              <w:t>Catarina Marques</w:t>
            </w:r>
            <w:r w:rsidR="00820EA3">
              <w:rPr>
                <w:rFonts w:ascii="Arial" w:hAnsi="Arial" w:cs="Arial"/>
                <w:bCs/>
                <w:color w:val="auto"/>
                <w:sz w:val="20"/>
                <w:szCs w:val="20"/>
              </w:rPr>
              <w:t xml:space="preserve"> (</w:t>
            </w:r>
            <w:proofErr w:type="spellStart"/>
            <w:r w:rsidR="00820EA3">
              <w:rPr>
                <w:rFonts w:ascii="Arial" w:hAnsi="Arial" w:cs="Arial"/>
                <w:bCs/>
                <w:color w:val="auto"/>
                <w:sz w:val="20"/>
                <w:szCs w:val="20"/>
              </w:rPr>
              <w:t>Clearstream</w:t>
            </w:r>
            <w:proofErr w:type="spellEnd"/>
            <w:r w:rsidR="00820EA3">
              <w:rPr>
                <w:rFonts w:ascii="Arial" w:hAnsi="Arial" w:cs="Arial"/>
                <w:bCs/>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6381E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r>
      <w:tr w:rsidR="00C573AC" w14:paraId="265A0DFA"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7BE517" w14:textId="42BFF823" w:rsidR="00C573AC" w:rsidRDefault="00C573AC" w:rsidP="00C26BB1">
            <w:pPr>
              <w:pStyle w:val="Default"/>
              <w:rPr>
                <w:rFonts w:ascii="Arial" w:hAnsi="Arial" w:cs="Arial"/>
                <w:bCs/>
                <w:color w:val="auto"/>
                <w:sz w:val="20"/>
                <w:szCs w:val="20"/>
              </w:rPr>
            </w:pPr>
            <w:r>
              <w:rPr>
                <w:rFonts w:ascii="Arial" w:hAnsi="Arial" w:cs="Arial"/>
                <w:bCs/>
                <w:color w:val="auto"/>
                <w:sz w:val="20"/>
                <w:szCs w:val="20"/>
              </w:rPr>
              <w:t>Paola De Antoni</w:t>
            </w:r>
            <w:r w:rsidR="00820EA3">
              <w:rPr>
                <w:rFonts w:ascii="Arial" w:hAnsi="Arial" w:cs="Arial"/>
                <w:bCs/>
                <w:color w:val="auto"/>
                <w:sz w:val="20"/>
                <w:szCs w:val="20"/>
              </w:rPr>
              <w:t xml:space="preserve"> (SG)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109612"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IT</w:t>
            </w:r>
          </w:p>
        </w:tc>
      </w:tr>
      <w:tr w:rsidR="00C573AC" w14:paraId="264D413B"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D6F6B3" w14:textId="25B37DEF" w:rsidR="00C573AC" w:rsidRDefault="00C573AC" w:rsidP="00C26BB1">
            <w:pPr>
              <w:pStyle w:val="Default"/>
              <w:rPr>
                <w:rFonts w:ascii="Arial" w:hAnsi="Arial" w:cs="Arial"/>
                <w:bCs/>
                <w:color w:val="auto"/>
                <w:sz w:val="20"/>
                <w:szCs w:val="20"/>
              </w:rPr>
            </w:pPr>
            <w:proofErr w:type="spellStart"/>
            <w:r>
              <w:rPr>
                <w:rFonts w:ascii="Arial" w:hAnsi="Arial" w:cs="Arial"/>
                <w:bCs/>
                <w:color w:val="auto"/>
                <w:sz w:val="20"/>
                <w:szCs w:val="20"/>
              </w:rPr>
              <w:t>Huseyin</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Boler</w:t>
            </w:r>
            <w:proofErr w:type="spellEnd"/>
            <w:r w:rsidR="00A657A9">
              <w:rPr>
                <w:rFonts w:ascii="Arial" w:hAnsi="Arial" w:cs="Arial"/>
                <w:bCs/>
                <w:color w:val="auto"/>
                <w:sz w:val="20"/>
                <w:szCs w:val="20"/>
              </w:rPr>
              <w:t xml:space="preserve"> (ABN </w:t>
            </w:r>
            <w:proofErr w:type="spellStart"/>
            <w:r w:rsidR="00A657A9">
              <w:rPr>
                <w:rFonts w:ascii="Arial" w:hAnsi="Arial" w:cs="Arial"/>
                <w:bCs/>
                <w:color w:val="auto"/>
                <w:sz w:val="20"/>
                <w:szCs w:val="20"/>
              </w:rPr>
              <w:t>Amro</w:t>
            </w:r>
            <w:proofErr w:type="spellEnd"/>
            <w:r w:rsidR="00A657A9">
              <w:rPr>
                <w:rFonts w:ascii="Arial" w:hAnsi="Arial" w:cs="Arial"/>
                <w:bCs/>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C32AC9"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NL</w:t>
            </w:r>
          </w:p>
        </w:tc>
      </w:tr>
      <w:tr w:rsidR="00C573AC" w:rsidRPr="001E2942" w14:paraId="71F8F543" w14:textId="77777777" w:rsidTr="00EA6146">
        <w:trPr>
          <w:trHeight w:val="227"/>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FD226B" w14:textId="1BAC24E9" w:rsidR="00C573AC" w:rsidRPr="00FF7A66" w:rsidRDefault="00C573AC" w:rsidP="00C26BB1">
            <w:pPr>
              <w:pStyle w:val="Default"/>
              <w:rPr>
                <w:rFonts w:ascii="Arial" w:hAnsi="Arial" w:cs="Arial"/>
                <w:color w:val="auto"/>
                <w:sz w:val="20"/>
                <w:szCs w:val="20"/>
                <w:lang w:val="fr-BE" w:eastAsia="en-US"/>
              </w:rPr>
            </w:pPr>
            <w:r>
              <w:rPr>
                <w:rFonts w:ascii="Arial" w:hAnsi="Arial" w:cs="Arial"/>
                <w:bCs/>
                <w:color w:val="auto"/>
                <w:sz w:val="20"/>
                <w:szCs w:val="20"/>
              </w:rPr>
              <w:t xml:space="preserve">Mariangela </w:t>
            </w:r>
            <w:proofErr w:type="spellStart"/>
            <w:r>
              <w:rPr>
                <w:rFonts w:ascii="Arial" w:hAnsi="Arial" w:cs="Arial"/>
                <w:bCs/>
                <w:color w:val="auto"/>
                <w:sz w:val="20"/>
                <w:szCs w:val="20"/>
              </w:rPr>
              <w:t>Fumagalli</w:t>
            </w:r>
            <w:proofErr w:type="spellEnd"/>
            <w:r w:rsidR="00A657A9">
              <w:rPr>
                <w:rFonts w:ascii="Arial" w:hAnsi="Arial" w:cs="Arial"/>
                <w:bCs/>
                <w:color w:val="auto"/>
                <w:sz w:val="20"/>
                <w:szCs w:val="20"/>
              </w:rPr>
              <w:t xml:space="preserve"> (BNP)</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1E0D81"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p>
        </w:tc>
      </w:tr>
      <w:tr w:rsidR="00C573AC" w14:paraId="4361F6C3"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E5FEA7" w14:textId="23ABB71F" w:rsidR="00C573AC" w:rsidRPr="00FF7A66" w:rsidRDefault="00C573AC" w:rsidP="00C26BB1">
            <w:pPr>
              <w:pStyle w:val="Default"/>
              <w:rPr>
                <w:rFonts w:ascii="Arial" w:hAnsi="Arial" w:cs="Arial"/>
                <w:color w:val="auto"/>
                <w:sz w:val="20"/>
                <w:szCs w:val="20"/>
                <w:lang w:eastAsia="en-US"/>
              </w:rPr>
            </w:pPr>
            <w:r>
              <w:rPr>
                <w:rFonts w:ascii="Arial" w:hAnsi="Arial" w:cs="Arial"/>
                <w:bCs/>
                <w:color w:val="auto"/>
                <w:sz w:val="20"/>
                <w:szCs w:val="20"/>
              </w:rPr>
              <w:t>Paul Fullam</w:t>
            </w:r>
            <w:r w:rsidR="00F608D0">
              <w:rPr>
                <w:rFonts w:ascii="Arial" w:hAnsi="Arial" w:cs="Arial"/>
                <w:bCs/>
                <w:color w:val="auto"/>
                <w:sz w:val="20"/>
                <w:szCs w:val="20"/>
              </w:rPr>
              <w:t xml:space="preserve"> (</w:t>
            </w:r>
            <w:r w:rsidR="00E501A8">
              <w:rPr>
                <w:rFonts w:ascii="Arial" w:hAnsi="Arial" w:cs="Arial"/>
                <w:bCs/>
                <w:color w:val="auto"/>
                <w:sz w:val="20"/>
                <w:szCs w:val="20"/>
              </w:rPr>
              <w:t>FIS)</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673B7C"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Pr>
                <w:rFonts w:ascii="Arial" w:hAnsi="Arial" w:cs="Arial"/>
                <w:color w:val="auto"/>
                <w:sz w:val="20"/>
                <w:szCs w:val="20"/>
                <w:lang w:eastAsia="en-US"/>
              </w:rPr>
              <w:t xml:space="preserve"> / ISITC</w:t>
            </w:r>
          </w:p>
        </w:tc>
      </w:tr>
      <w:tr w:rsidR="00C573AC" w14:paraId="57C7563E"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0447447" w14:textId="40B09248"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J</w:t>
            </w:r>
            <w:r>
              <w:rPr>
                <w:rFonts w:ascii="Arial" w:hAnsi="Arial" w:cs="Arial"/>
                <w:bCs/>
                <w:color w:val="auto"/>
                <w:sz w:val="20"/>
                <w:szCs w:val="20"/>
              </w:rPr>
              <w:t xml:space="preserve">ean-Paul </w:t>
            </w:r>
            <w:proofErr w:type="spellStart"/>
            <w:r>
              <w:rPr>
                <w:rFonts w:ascii="Arial" w:hAnsi="Arial" w:cs="Arial"/>
                <w:bCs/>
                <w:color w:val="auto"/>
                <w:sz w:val="20"/>
                <w:szCs w:val="20"/>
              </w:rPr>
              <w:t>Lambotte</w:t>
            </w:r>
            <w:proofErr w:type="spellEnd"/>
            <w:r w:rsidR="00E501A8">
              <w:rPr>
                <w:rFonts w:ascii="Arial" w:hAnsi="Arial" w:cs="Arial"/>
                <w:bCs/>
                <w:color w:val="auto"/>
                <w:sz w:val="20"/>
                <w:szCs w:val="20"/>
              </w:rPr>
              <w:t xml:space="preserve"> (Euroclear)</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2D8EA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XS</w:t>
            </w:r>
          </w:p>
        </w:tc>
      </w:tr>
      <w:tr w:rsidR="00C573AC" w14:paraId="452F037E"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54468CF" w14:textId="3A373787" w:rsidR="00C573AC" w:rsidRPr="00FF7A66" w:rsidRDefault="00C573AC" w:rsidP="00C26BB1">
            <w:pPr>
              <w:pStyle w:val="Default"/>
              <w:rPr>
                <w:rFonts w:ascii="Arial" w:hAnsi="Arial" w:cs="Arial"/>
                <w:bCs/>
                <w:color w:val="auto"/>
                <w:sz w:val="20"/>
                <w:szCs w:val="20"/>
              </w:rPr>
            </w:pPr>
            <w:r>
              <w:rPr>
                <w:rFonts w:ascii="Arial" w:hAnsi="Arial" w:cs="Arial"/>
                <w:bCs/>
                <w:color w:val="auto"/>
                <w:sz w:val="20"/>
                <w:szCs w:val="20"/>
              </w:rPr>
              <w:t>Sanjeev Jayram</w:t>
            </w:r>
            <w:r w:rsidR="00E501A8">
              <w:rPr>
                <w:rFonts w:ascii="Arial" w:hAnsi="Arial" w:cs="Arial"/>
                <w:bCs/>
                <w:color w:val="auto"/>
                <w:sz w:val="20"/>
                <w:szCs w:val="20"/>
              </w:rPr>
              <w:t xml:space="preserve"> (RMB)</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759055" w14:textId="77777777" w:rsidR="00C573AC" w:rsidRPr="00FF7A66" w:rsidRDefault="00C573AC" w:rsidP="00C26BB1">
            <w:pPr>
              <w:pStyle w:val="Default"/>
              <w:rPr>
                <w:rFonts w:ascii="Arial" w:hAnsi="Arial" w:cs="Arial"/>
                <w:color w:val="auto"/>
                <w:sz w:val="20"/>
                <w:szCs w:val="20"/>
              </w:rPr>
            </w:pPr>
            <w:r>
              <w:rPr>
                <w:rFonts w:ascii="Arial" w:hAnsi="Arial" w:cs="Arial"/>
                <w:color w:val="auto"/>
                <w:sz w:val="20"/>
                <w:szCs w:val="20"/>
              </w:rPr>
              <w:t>ZA</w:t>
            </w:r>
          </w:p>
        </w:tc>
      </w:tr>
      <w:tr w:rsidR="00C573AC" w14:paraId="7EBE34F2"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A5C0EE" w14:textId="55098FFC"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Christine Strandberg</w:t>
            </w:r>
            <w:r w:rsidR="00E501A8">
              <w:rPr>
                <w:rFonts w:ascii="Arial" w:hAnsi="Arial" w:cs="Arial"/>
                <w:bCs/>
                <w:color w:val="auto"/>
                <w:sz w:val="20"/>
                <w:szCs w:val="20"/>
              </w:rPr>
              <w:t xml:space="preserve"> (SEB)</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E7413A"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(SE)</w:t>
            </w:r>
          </w:p>
        </w:tc>
      </w:tr>
      <w:tr w:rsidR="00C573AC" w14:paraId="5C44D831"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0210E3" w14:textId="67C280F8"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Steve Sloan</w:t>
            </w:r>
            <w:r w:rsidR="00E501A8">
              <w:rPr>
                <w:rFonts w:ascii="Arial" w:hAnsi="Arial" w:cs="Arial"/>
                <w:bCs/>
                <w:color w:val="auto"/>
                <w:sz w:val="20"/>
                <w:szCs w:val="20"/>
              </w:rPr>
              <w:t xml:space="preserve"> (</w:t>
            </w:r>
            <w:r w:rsidR="0029036D">
              <w:rPr>
                <w:rFonts w:ascii="Arial" w:hAnsi="Arial" w:cs="Arial"/>
                <w:bCs/>
                <w:color w:val="auto"/>
                <w:sz w:val="20"/>
                <w:szCs w:val="20"/>
              </w:rPr>
              <w:t>D</w:t>
            </w:r>
            <w:r w:rsidR="00E501A8">
              <w:rPr>
                <w:rFonts w:ascii="Arial" w:hAnsi="Arial" w:cs="Arial"/>
                <w:bCs/>
                <w:color w:val="auto"/>
                <w:sz w:val="20"/>
                <w:szCs w:val="20"/>
              </w:rPr>
              <w:t>TCC)</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4EC0BD"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(US)</w:t>
            </w:r>
          </w:p>
        </w:tc>
      </w:tr>
      <w:tr w:rsidR="00C573AC" w14:paraId="6C00F326"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826BF38" w14:textId="24F5A19B"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Jacques Littré</w:t>
            </w:r>
            <w:r w:rsidR="00E501A8">
              <w:rPr>
                <w:rFonts w:ascii="Arial" w:hAnsi="Arial" w:cs="Arial"/>
                <w:bCs/>
                <w:color w:val="auto"/>
                <w:sz w:val="20"/>
                <w:szCs w:val="20"/>
              </w:rPr>
              <w:t xml:space="preserve"> (Swift)</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82A501"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CA MWG Chair</w:t>
            </w:r>
          </w:p>
        </w:tc>
      </w:tr>
    </w:tbl>
    <w:p w14:paraId="3754022E" w14:textId="77777777" w:rsidR="003E323D" w:rsidRDefault="003E323D" w:rsidP="003E323D"/>
    <w:p w14:paraId="3754023B" w14:textId="09CBE7F2" w:rsidR="003E323D" w:rsidRDefault="003E323D" w:rsidP="003E323D">
      <w:pPr>
        <w:pStyle w:val="Heading1"/>
        <w:pageBreakBefore/>
      </w:pPr>
      <w:bookmarkStart w:id="78" w:name="_Toc144906599"/>
      <w:r>
        <w:lastRenderedPageBreak/>
        <w:t xml:space="preserve">Overview of </w:t>
      </w:r>
      <w:r w:rsidR="00823CD2">
        <w:t xml:space="preserve">User </w:t>
      </w:r>
      <w:r w:rsidRPr="00E02CF0">
        <w:t>Change</w:t>
      </w:r>
      <w:r>
        <w:t xml:space="preserve"> requests</w:t>
      </w:r>
      <w:bookmarkEnd w:id="78"/>
    </w:p>
    <w:p w14:paraId="51477245" w14:textId="7825149E" w:rsidR="00342D7B" w:rsidRPr="00BF1849" w:rsidRDefault="00342D7B" w:rsidP="00342D7B">
      <w:pPr>
        <w:pStyle w:val="Heading2"/>
        <w:tabs>
          <w:tab w:val="clear" w:pos="718"/>
          <w:tab w:val="clear" w:pos="851"/>
          <w:tab w:val="num" w:pos="993"/>
        </w:tabs>
        <w:ind w:left="0" w:firstLine="0"/>
        <w:rPr>
          <w:color w:val="FF0000"/>
          <w:lang w:val="en-US"/>
        </w:rPr>
      </w:pPr>
      <w:bookmarkStart w:id="79" w:name="_Toc294595164"/>
      <w:bookmarkStart w:id="80" w:name="_Toc144906600"/>
      <w:bookmarkEnd w:id="79"/>
      <w:r w:rsidRPr="00BF1849">
        <w:rPr>
          <w:color w:val="FF0000"/>
          <w:lang w:val="en-US"/>
        </w:rPr>
        <w:t xml:space="preserve">CR 002028: Add new </w:t>
      </w:r>
      <w:r w:rsidR="00F177CB" w:rsidRPr="00BF1849">
        <w:rPr>
          <w:color w:val="FF0000"/>
          <w:lang w:val="en-US"/>
        </w:rPr>
        <w:t>B</w:t>
      </w:r>
      <w:r w:rsidRPr="00BF1849">
        <w:rPr>
          <w:color w:val="FF0000"/>
          <w:lang w:val="en-US"/>
        </w:rPr>
        <w:t xml:space="preserve">alance </w:t>
      </w:r>
      <w:r w:rsidR="00F177CB" w:rsidRPr="00BF1849">
        <w:rPr>
          <w:color w:val="FF0000"/>
          <w:lang w:val="en-US"/>
        </w:rPr>
        <w:t>T</w:t>
      </w:r>
      <w:r w:rsidRPr="00BF1849">
        <w:rPr>
          <w:color w:val="FF0000"/>
          <w:lang w:val="en-US"/>
        </w:rPr>
        <w:t xml:space="preserve">ypes </w:t>
      </w:r>
      <w:r w:rsidR="00B3791E" w:rsidRPr="00BF1849">
        <w:rPr>
          <w:color w:val="FF0000"/>
          <w:lang w:val="en-US"/>
        </w:rPr>
        <w:t xml:space="preserve">Codes </w:t>
      </w:r>
      <w:r w:rsidRPr="00BF1849">
        <w:rPr>
          <w:color w:val="FF0000"/>
          <w:lang w:val="en-US"/>
        </w:rPr>
        <w:t>for Triparty Securities Lending Services</w:t>
      </w:r>
      <w:bookmarkEnd w:id="80"/>
      <w:r w:rsidRPr="00BF1849">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42D7B" w:rsidRPr="00D54675" w14:paraId="018B8D21" w14:textId="77777777" w:rsidTr="00A01C77">
        <w:tc>
          <w:tcPr>
            <w:tcW w:w="8721" w:type="dxa"/>
            <w:gridSpan w:val="2"/>
            <w:shd w:val="pct5" w:color="auto" w:fill="auto"/>
          </w:tcPr>
          <w:p w14:paraId="3CF797E9" w14:textId="77777777" w:rsidR="00342D7B" w:rsidRPr="00D54675" w:rsidRDefault="00342D7B" w:rsidP="00575590">
            <w:pPr>
              <w:spacing w:before="80" w:after="80"/>
              <w:rPr>
                <w:rFonts w:cs="Arial"/>
                <w:b/>
              </w:rPr>
            </w:pPr>
            <w:r w:rsidRPr="00D54675">
              <w:rPr>
                <w:rFonts w:cs="Arial"/>
                <w:b/>
              </w:rPr>
              <w:t>Origin of request</w:t>
            </w:r>
          </w:p>
        </w:tc>
      </w:tr>
      <w:tr w:rsidR="00342D7B" w:rsidRPr="001E0CBC" w14:paraId="0DAB82D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1B1E967" w14:textId="77777777" w:rsidR="00342D7B" w:rsidRPr="00746F39" w:rsidRDefault="00342D7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153FA07" w14:textId="77777777" w:rsidR="00342D7B" w:rsidRPr="001E0CBC" w:rsidRDefault="00342D7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342D7B" w:rsidRPr="001E0CBC" w14:paraId="1EEFA0B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7C615BF" w14:textId="77777777" w:rsidR="00342D7B" w:rsidRPr="00746F39" w:rsidRDefault="00342D7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53CF77F" w14:textId="77777777" w:rsidR="00342D7B" w:rsidRPr="001E0CBC" w:rsidRDefault="00342D7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XS NMPG</w:t>
            </w:r>
          </w:p>
        </w:tc>
      </w:tr>
      <w:tr w:rsidR="00342D7B" w:rsidRPr="00D54675" w14:paraId="5A0048AF" w14:textId="77777777" w:rsidTr="00A0304C">
        <w:tc>
          <w:tcPr>
            <w:tcW w:w="8721" w:type="dxa"/>
            <w:gridSpan w:val="2"/>
            <w:shd w:val="pct5" w:color="auto" w:fill="auto"/>
          </w:tcPr>
          <w:p w14:paraId="69F43E20" w14:textId="77777777" w:rsidR="00342D7B" w:rsidRPr="00D54675" w:rsidRDefault="00342D7B" w:rsidP="00575590">
            <w:pPr>
              <w:spacing w:before="80" w:after="80"/>
              <w:rPr>
                <w:b/>
              </w:rPr>
            </w:pPr>
            <w:r>
              <w:rPr>
                <w:b/>
              </w:rPr>
              <w:t>Sponsors</w:t>
            </w:r>
          </w:p>
        </w:tc>
      </w:tr>
      <w:tr w:rsidR="00342D7B" w:rsidRPr="003D2503" w14:paraId="601BD9AA" w14:textId="77777777" w:rsidTr="00A0304C">
        <w:tc>
          <w:tcPr>
            <w:tcW w:w="8721" w:type="dxa"/>
            <w:gridSpan w:val="2"/>
            <w:shd w:val="clear" w:color="auto" w:fill="auto"/>
          </w:tcPr>
          <w:p w14:paraId="57F15377" w14:textId="77777777" w:rsidR="00342D7B" w:rsidRPr="003D2503" w:rsidRDefault="00342D7B" w:rsidP="00575590">
            <w:pPr>
              <w:spacing w:before="80" w:after="80"/>
            </w:pPr>
          </w:p>
        </w:tc>
      </w:tr>
      <w:tr w:rsidR="00342D7B" w:rsidRPr="00D54675" w14:paraId="175CC5C3" w14:textId="77777777" w:rsidTr="009B472B">
        <w:tc>
          <w:tcPr>
            <w:tcW w:w="8721" w:type="dxa"/>
            <w:gridSpan w:val="2"/>
            <w:shd w:val="pct5" w:color="auto" w:fill="auto"/>
          </w:tcPr>
          <w:p w14:paraId="277A3C01" w14:textId="77777777" w:rsidR="00342D7B" w:rsidRPr="00D54675" w:rsidRDefault="00342D7B" w:rsidP="009B472B">
            <w:pPr>
              <w:spacing w:before="80" w:after="80"/>
              <w:rPr>
                <w:color w:val="800000"/>
              </w:rPr>
            </w:pPr>
            <w:r>
              <w:rPr>
                <w:b/>
              </w:rPr>
              <w:t>Message type(s) i</w:t>
            </w:r>
            <w:r w:rsidRPr="00D54675">
              <w:rPr>
                <w:b/>
              </w:rPr>
              <w:t>mpacted</w:t>
            </w:r>
          </w:p>
        </w:tc>
      </w:tr>
      <w:tr w:rsidR="00342D7B" w:rsidRPr="00DB39D9" w14:paraId="0397B31C" w14:textId="77777777" w:rsidTr="009B472B">
        <w:tc>
          <w:tcPr>
            <w:tcW w:w="8721" w:type="dxa"/>
            <w:gridSpan w:val="2"/>
          </w:tcPr>
          <w:p w14:paraId="5D1B83AF" w14:textId="1421CAE7" w:rsidR="00342D7B" w:rsidRPr="00DB39D9" w:rsidRDefault="00342D7B" w:rsidP="009B472B">
            <w:pPr>
              <w:spacing w:before="80" w:after="80"/>
            </w:pPr>
            <w:r>
              <w:t>MT 564</w:t>
            </w:r>
            <w:r w:rsidR="00142351">
              <w:t>,</w:t>
            </w:r>
            <w:r w:rsidR="00030004">
              <w:t xml:space="preserve"> </w:t>
            </w:r>
            <w:r w:rsidR="00142351">
              <w:t xml:space="preserve">MT 566, </w:t>
            </w:r>
            <w:r w:rsidR="006A19A3">
              <w:t>seev.031, seev.035, seev.036</w:t>
            </w:r>
          </w:p>
        </w:tc>
      </w:tr>
      <w:tr w:rsidR="00342D7B" w:rsidRPr="00D54675" w14:paraId="4FB7976B" w14:textId="77777777" w:rsidTr="00A01C77">
        <w:tc>
          <w:tcPr>
            <w:tcW w:w="8721" w:type="dxa"/>
            <w:gridSpan w:val="2"/>
            <w:shd w:val="pct5" w:color="auto" w:fill="auto"/>
          </w:tcPr>
          <w:p w14:paraId="6DBEE72D" w14:textId="77777777" w:rsidR="00342D7B" w:rsidRPr="00D54675" w:rsidRDefault="00342D7B" w:rsidP="00575590">
            <w:pPr>
              <w:spacing w:before="80" w:after="80"/>
              <w:rPr>
                <w:b/>
              </w:rPr>
            </w:pPr>
            <w:r w:rsidRPr="003B78DE">
              <w:rPr>
                <w:b/>
              </w:rPr>
              <w:t>Complies with regulation</w:t>
            </w:r>
          </w:p>
        </w:tc>
      </w:tr>
      <w:tr w:rsidR="00342D7B" w:rsidRPr="003D2503" w14:paraId="07DB8BEA" w14:textId="77777777" w:rsidTr="00A01C77">
        <w:tc>
          <w:tcPr>
            <w:tcW w:w="8721" w:type="dxa"/>
            <w:gridSpan w:val="2"/>
            <w:shd w:val="clear" w:color="auto" w:fill="auto"/>
          </w:tcPr>
          <w:p w14:paraId="5138B744" w14:textId="77777777" w:rsidR="00342D7B" w:rsidRPr="003D2503" w:rsidRDefault="00342D7B" w:rsidP="00575590">
            <w:pPr>
              <w:spacing w:before="80" w:after="80"/>
            </w:pPr>
            <w:r>
              <w:t>None</w:t>
            </w:r>
          </w:p>
        </w:tc>
      </w:tr>
      <w:tr w:rsidR="00342D7B" w:rsidRPr="00D54675" w14:paraId="09DE2EB8" w14:textId="77777777" w:rsidTr="00A01C77">
        <w:tc>
          <w:tcPr>
            <w:tcW w:w="8721" w:type="dxa"/>
            <w:gridSpan w:val="2"/>
            <w:shd w:val="pct5" w:color="auto" w:fill="auto"/>
          </w:tcPr>
          <w:p w14:paraId="0C934C2E" w14:textId="77777777" w:rsidR="00342D7B" w:rsidRPr="00D54675" w:rsidRDefault="00342D7B" w:rsidP="00575590">
            <w:pPr>
              <w:spacing w:before="80" w:after="80"/>
              <w:rPr>
                <w:b/>
              </w:rPr>
            </w:pPr>
            <w:r>
              <w:rPr>
                <w:b/>
              </w:rPr>
              <w:t>Business impact of this request</w:t>
            </w:r>
          </w:p>
        </w:tc>
      </w:tr>
      <w:tr w:rsidR="00342D7B" w:rsidRPr="003D2503" w14:paraId="7316E1BC" w14:textId="77777777" w:rsidTr="00A01C77">
        <w:tc>
          <w:tcPr>
            <w:tcW w:w="8721" w:type="dxa"/>
            <w:gridSpan w:val="2"/>
            <w:shd w:val="clear" w:color="auto" w:fill="auto"/>
          </w:tcPr>
          <w:p w14:paraId="0F8EC48C" w14:textId="642FF21D" w:rsidR="00342D7B" w:rsidRPr="003D2503" w:rsidRDefault="00342D7B" w:rsidP="00A64056">
            <w:pPr>
              <w:spacing w:before="80" w:after="80"/>
            </w:pPr>
            <w:r>
              <w:t>LOW</w:t>
            </w:r>
            <w:r w:rsidR="00A64056">
              <w:t xml:space="preserve"> - </w:t>
            </w:r>
            <w:r>
              <w:t>The new balances will be optional and used only by institutions offering triparty securities lending.</w:t>
            </w:r>
          </w:p>
        </w:tc>
      </w:tr>
      <w:tr w:rsidR="00342D7B" w:rsidRPr="00D54675" w14:paraId="31DC716C" w14:textId="77777777" w:rsidTr="00A01C77">
        <w:tc>
          <w:tcPr>
            <w:tcW w:w="8721" w:type="dxa"/>
            <w:gridSpan w:val="2"/>
            <w:shd w:val="pct5" w:color="auto" w:fill="auto"/>
          </w:tcPr>
          <w:p w14:paraId="4FDECFF3" w14:textId="77777777" w:rsidR="00342D7B" w:rsidRPr="00D54675" w:rsidRDefault="00342D7B" w:rsidP="00575590">
            <w:pPr>
              <w:spacing w:before="80" w:after="80"/>
              <w:rPr>
                <w:b/>
              </w:rPr>
            </w:pPr>
            <w:r>
              <w:rPr>
                <w:b/>
              </w:rPr>
              <w:t>Commitment to implement the change</w:t>
            </w:r>
          </w:p>
        </w:tc>
      </w:tr>
      <w:tr w:rsidR="00342D7B" w:rsidRPr="00E0620A" w14:paraId="7241B0A6" w14:textId="77777777" w:rsidTr="00A01C77">
        <w:tc>
          <w:tcPr>
            <w:tcW w:w="8721" w:type="dxa"/>
            <w:gridSpan w:val="2"/>
            <w:shd w:val="clear" w:color="auto" w:fill="auto"/>
          </w:tcPr>
          <w:p w14:paraId="70F81565" w14:textId="77777777" w:rsidR="00342D7B" w:rsidRDefault="00342D7B" w:rsidP="00575590">
            <w:pPr>
              <w:spacing w:before="80" w:after="80"/>
            </w:pPr>
            <w:r>
              <w:t xml:space="preserve">Number of messages sent and received: </w:t>
            </w:r>
            <w:proofErr w:type="gramStart"/>
            <w:r>
              <w:t>9999999</w:t>
            </w:r>
            <w:proofErr w:type="gramEnd"/>
          </w:p>
          <w:p w14:paraId="7859C9BC" w14:textId="77777777" w:rsidR="00342D7B" w:rsidRDefault="00342D7B" w:rsidP="00575590">
            <w:pPr>
              <w:spacing w:before="80" w:after="80"/>
            </w:pPr>
            <w:r>
              <w:t xml:space="preserve">Percentage of messages impacted: </w:t>
            </w:r>
            <w:proofErr w:type="gramStart"/>
            <w:r>
              <w:t>1</w:t>
            </w:r>
            <w:proofErr w:type="gramEnd"/>
          </w:p>
          <w:p w14:paraId="54419017" w14:textId="07236E2C" w:rsidR="00342D7B" w:rsidRPr="00E0620A" w:rsidRDefault="00342D7B" w:rsidP="00FF7DA5">
            <w:pPr>
              <w:spacing w:before="80" w:after="80"/>
            </w:pPr>
            <w:r>
              <w:t>Commits to implement and when: XS (and can also be used by any triparty agent offering triparty securities lending services)</w:t>
            </w:r>
            <w:r w:rsidR="00FF7DA5">
              <w:t xml:space="preserve"> - </w:t>
            </w:r>
            <w:r>
              <w:t>2024</w:t>
            </w:r>
          </w:p>
        </w:tc>
      </w:tr>
      <w:tr w:rsidR="00342D7B" w:rsidRPr="00D54675" w14:paraId="180E065C" w14:textId="77777777" w:rsidTr="00A01C77">
        <w:tc>
          <w:tcPr>
            <w:tcW w:w="8721" w:type="dxa"/>
            <w:gridSpan w:val="2"/>
            <w:shd w:val="pct5" w:color="auto" w:fill="auto"/>
          </w:tcPr>
          <w:p w14:paraId="5D22B887" w14:textId="77777777" w:rsidR="00342D7B" w:rsidRPr="00D54675" w:rsidRDefault="00342D7B" w:rsidP="00575590">
            <w:pPr>
              <w:spacing w:before="80" w:after="80"/>
              <w:rPr>
                <w:b/>
              </w:rPr>
            </w:pPr>
            <w:r w:rsidRPr="00D54675">
              <w:rPr>
                <w:b/>
              </w:rPr>
              <w:t xml:space="preserve">Business context </w:t>
            </w:r>
          </w:p>
        </w:tc>
      </w:tr>
      <w:tr w:rsidR="00342D7B" w:rsidRPr="00DB39D9" w14:paraId="2B04E4CD" w14:textId="77777777" w:rsidTr="00A01C77">
        <w:tc>
          <w:tcPr>
            <w:tcW w:w="8721" w:type="dxa"/>
            <w:gridSpan w:val="2"/>
          </w:tcPr>
          <w:p w14:paraId="6D16BFCD" w14:textId="77777777" w:rsidR="00342D7B" w:rsidRDefault="00342D7B" w:rsidP="00575590">
            <w:pPr>
              <w:spacing w:before="80" w:after="80"/>
            </w:pPr>
            <w:r>
              <w:t>Two types of securities lending services exist :</w:t>
            </w:r>
          </w:p>
          <w:p w14:paraId="1CC90726" w14:textId="77777777" w:rsidR="00342D7B" w:rsidRDefault="00342D7B" w:rsidP="00575590">
            <w:pPr>
              <w:spacing w:before="80" w:after="80"/>
            </w:pPr>
            <w:r>
              <w:t xml:space="preserve">  - Bilateral </w:t>
            </w:r>
            <w:proofErr w:type="spellStart"/>
            <w:r>
              <w:t>Autoborrow</w:t>
            </w:r>
            <w:proofErr w:type="spellEnd"/>
            <w:r>
              <w:t xml:space="preserve"> (Lending and Borrowing)</w:t>
            </w:r>
          </w:p>
          <w:p w14:paraId="6723F107" w14:textId="77777777" w:rsidR="00342D7B" w:rsidRDefault="00342D7B" w:rsidP="00575590">
            <w:pPr>
              <w:spacing w:before="80" w:after="80"/>
            </w:pPr>
            <w:r>
              <w:t xml:space="preserve">  - Triparty Securities Lending (TSL)</w:t>
            </w:r>
          </w:p>
          <w:p w14:paraId="55E98050" w14:textId="77777777" w:rsidR="00342D7B" w:rsidRDefault="00342D7B" w:rsidP="00575590">
            <w:pPr>
              <w:spacing w:before="80" w:after="80"/>
            </w:pPr>
            <w:r>
              <w:t xml:space="preserve">The lent/borrowed balances generated by these two services should be reported in distinct balances of the MT564. Indeed, a different level of service can be applied to balances generated by the bilateral </w:t>
            </w:r>
            <w:proofErr w:type="spellStart"/>
            <w:r>
              <w:t>autoborrow</w:t>
            </w:r>
            <w:proofErr w:type="spellEnd"/>
            <w:r>
              <w:t xml:space="preserve"> service compared to the balances generated by the Triparty Securities Lending service. By using different balances, the account owner will know that different actions are required depending on the balances on which the securities are held.</w:t>
            </w:r>
          </w:p>
          <w:p w14:paraId="79A0DB2A" w14:textId="77777777" w:rsidR="00342D7B" w:rsidRPr="00DB39D9" w:rsidRDefault="00342D7B" w:rsidP="00575590">
            <w:pPr>
              <w:spacing w:before="80" w:after="80"/>
            </w:pPr>
            <w:r>
              <w:t>For instance, automated transfer of proceeds from borrower to lender are usually automated on the bilateral lending and borrowing but not on the triparty securities lending. This is the reason why it is important to differentiate the balances resulting from those two types of services.</w:t>
            </w:r>
          </w:p>
        </w:tc>
      </w:tr>
      <w:tr w:rsidR="00342D7B" w:rsidRPr="00D54675" w14:paraId="6FEF264D" w14:textId="77777777" w:rsidTr="00A01C77">
        <w:tc>
          <w:tcPr>
            <w:tcW w:w="8721" w:type="dxa"/>
            <w:gridSpan w:val="2"/>
            <w:shd w:val="pct5" w:color="auto" w:fill="auto"/>
          </w:tcPr>
          <w:p w14:paraId="75CA60C4" w14:textId="77777777" w:rsidR="00342D7B" w:rsidRPr="00D54675" w:rsidRDefault="00342D7B" w:rsidP="00575590">
            <w:pPr>
              <w:spacing w:before="80" w:after="80"/>
              <w:rPr>
                <w:color w:val="800000"/>
              </w:rPr>
            </w:pPr>
            <w:r>
              <w:rPr>
                <w:b/>
              </w:rPr>
              <w:t>Nature of c</w:t>
            </w:r>
            <w:r w:rsidRPr="00D54675">
              <w:rPr>
                <w:b/>
              </w:rPr>
              <w:t>hange</w:t>
            </w:r>
          </w:p>
        </w:tc>
      </w:tr>
      <w:tr w:rsidR="00342D7B" w:rsidRPr="00DB39D9" w14:paraId="4140A493" w14:textId="77777777" w:rsidTr="00A01C77">
        <w:tc>
          <w:tcPr>
            <w:tcW w:w="8721" w:type="dxa"/>
            <w:gridSpan w:val="2"/>
          </w:tcPr>
          <w:p w14:paraId="449D55C7" w14:textId="6D054FC6" w:rsidR="00342D7B" w:rsidRDefault="00342D7B" w:rsidP="00575590">
            <w:pPr>
              <w:spacing w:before="80" w:after="80"/>
            </w:pPr>
            <w:r>
              <w:t>Create 2 new balances in the section B2 of the MT564 to report the Triparty Lent Balance and Triparty Borrowed Balance (e.g. TPLN and TPBR).</w:t>
            </w:r>
          </w:p>
          <w:p w14:paraId="62F08C3B" w14:textId="2A642177" w:rsidR="00342D7B" w:rsidRPr="00DB39D9" w:rsidRDefault="00F92DCB" w:rsidP="00575590">
            <w:pPr>
              <w:spacing w:before="80" w:after="80"/>
            </w:pPr>
            <w:r>
              <w:lastRenderedPageBreak/>
              <w:t>A</w:t>
            </w:r>
            <w:r w:rsidR="00342D7B">
              <w:t xml:space="preserve"> similar change request has been submitted for ISO</w:t>
            </w:r>
            <w:r>
              <w:t xml:space="preserve"> </w:t>
            </w:r>
            <w:r w:rsidR="00342D7B">
              <w:t xml:space="preserve">20022 </w:t>
            </w:r>
            <w:r w:rsidR="006839BE">
              <w:t>General M</w:t>
            </w:r>
            <w:r w:rsidR="00342D7B">
              <w:t>eeting messages in order to keep consistency of balances reported in meetings &amp; CA announcements</w:t>
            </w:r>
            <w:r w:rsidR="006839BE">
              <w:t>.</w:t>
            </w:r>
          </w:p>
        </w:tc>
      </w:tr>
      <w:tr w:rsidR="00342D7B" w:rsidRPr="00D54675" w14:paraId="7694CAD4" w14:textId="77777777" w:rsidTr="00A01C77">
        <w:tc>
          <w:tcPr>
            <w:tcW w:w="8721" w:type="dxa"/>
            <w:gridSpan w:val="2"/>
            <w:shd w:val="pct5" w:color="auto" w:fill="auto"/>
          </w:tcPr>
          <w:p w14:paraId="67F67FE1" w14:textId="77777777" w:rsidR="00342D7B" w:rsidRPr="00D54675" w:rsidRDefault="00342D7B" w:rsidP="00575590">
            <w:pPr>
              <w:spacing w:before="80" w:after="80"/>
              <w:rPr>
                <w:color w:val="800000"/>
              </w:rPr>
            </w:pPr>
            <w:r w:rsidRPr="00D54675">
              <w:rPr>
                <w:b/>
              </w:rPr>
              <w:lastRenderedPageBreak/>
              <w:t>Examples</w:t>
            </w:r>
          </w:p>
        </w:tc>
      </w:tr>
      <w:tr w:rsidR="00342D7B" w:rsidRPr="008466D3" w14:paraId="480472AE" w14:textId="77777777" w:rsidTr="00A01C77">
        <w:tc>
          <w:tcPr>
            <w:tcW w:w="8721" w:type="dxa"/>
            <w:gridSpan w:val="2"/>
            <w:tcBorders>
              <w:bottom w:val="dotted" w:sz="4" w:space="0" w:color="auto"/>
            </w:tcBorders>
          </w:tcPr>
          <w:p w14:paraId="45361D07" w14:textId="05D06576" w:rsidR="00F85799" w:rsidRPr="008466D3" w:rsidRDefault="00F85799" w:rsidP="00575590">
            <w:pPr>
              <w:spacing w:before="80" w:after="80"/>
              <w:rPr>
                <w:rFonts w:cs="Arial"/>
                <w:color w:val="000000"/>
              </w:rPr>
            </w:pPr>
          </w:p>
        </w:tc>
      </w:tr>
    </w:tbl>
    <w:p w14:paraId="6DB04E95" w14:textId="77777777" w:rsidR="00342D7B" w:rsidRDefault="00342D7B" w:rsidP="00342D7B">
      <w:pPr>
        <w:suppressAutoHyphens w:val="0"/>
        <w:rPr>
          <w:b/>
          <w:sz w:val="28"/>
        </w:rPr>
      </w:pPr>
    </w:p>
    <w:p w14:paraId="2C2BC183" w14:textId="77777777" w:rsidR="00342D7B" w:rsidRDefault="00342D7B" w:rsidP="00342D7B">
      <w:pPr>
        <w:suppressAutoHyphens w:val="0"/>
        <w:rPr>
          <w:b/>
          <w:sz w:val="28"/>
        </w:rPr>
      </w:pPr>
      <w:r>
        <w:rPr>
          <w:b/>
          <w:sz w:val="28"/>
        </w:rPr>
        <w:t>SWIFT Comment</w:t>
      </w:r>
    </w:p>
    <w:p w14:paraId="25AB8FD0" w14:textId="77777777" w:rsidR="00342D7B" w:rsidRDefault="00342D7B" w:rsidP="00342D7B">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42D7B" w:rsidRPr="00E32808" w14:paraId="6F88DFD0" w14:textId="77777777" w:rsidTr="00C26BB1">
        <w:tc>
          <w:tcPr>
            <w:tcW w:w="8721" w:type="dxa"/>
            <w:tcBorders>
              <w:bottom w:val="dotted" w:sz="4" w:space="0" w:color="auto"/>
            </w:tcBorders>
          </w:tcPr>
          <w:p w14:paraId="41B8F481" w14:textId="786FD506" w:rsidR="00342D7B" w:rsidRPr="008466D3" w:rsidRDefault="00342D7B" w:rsidP="00C26BB1">
            <w:pPr>
              <w:rPr>
                <w:rFonts w:cs="Arial"/>
                <w:color w:val="000000"/>
              </w:rPr>
            </w:pPr>
          </w:p>
        </w:tc>
      </w:tr>
    </w:tbl>
    <w:p w14:paraId="70FF1E6E" w14:textId="77777777" w:rsidR="00342D7B" w:rsidRDefault="00342D7B" w:rsidP="00342D7B">
      <w:pPr>
        <w:suppressAutoHyphens w:val="0"/>
        <w:rPr>
          <w:b/>
          <w:sz w:val="28"/>
        </w:rPr>
      </w:pPr>
    </w:p>
    <w:p w14:paraId="063F4326" w14:textId="77777777" w:rsidR="00342D7B" w:rsidRPr="00623855" w:rsidRDefault="00342D7B" w:rsidP="00342D7B">
      <w:pPr>
        <w:suppressAutoHyphens w:val="0"/>
        <w:rPr>
          <w:b/>
          <w:sz w:val="28"/>
        </w:rPr>
      </w:pPr>
      <w:bookmarkStart w:id="81" w:name="_Hlk144291148"/>
      <w:r w:rsidRPr="00623855">
        <w:rPr>
          <w:b/>
          <w:sz w:val="28"/>
        </w:rPr>
        <w:t>Standards Illustration</w:t>
      </w:r>
    </w:p>
    <w:p w14:paraId="43FFAC8C" w14:textId="77777777" w:rsidR="00342D7B" w:rsidRPr="00396604" w:rsidRDefault="00342D7B" w:rsidP="00342D7B">
      <w:pPr>
        <w:pBdr>
          <w:top w:val="single" w:sz="4" w:space="5" w:color="auto"/>
          <w:bottom w:val="single" w:sz="4" w:space="5" w:color="auto"/>
        </w:pBdr>
        <w:spacing w:after="240"/>
        <w:rPr>
          <w:b/>
          <w:sz w:val="32"/>
          <w:szCs w:val="32"/>
        </w:rPr>
      </w:pPr>
      <w:r w:rsidRPr="00396604">
        <w:rPr>
          <w:b/>
          <w:sz w:val="32"/>
          <w:szCs w:val="32"/>
        </w:rPr>
        <w:t>1. ISO 15022 Illustration</w:t>
      </w:r>
    </w:p>
    <w:bookmarkEnd w:id="81"/>
    <w:p w14:paraId="0A8F9DBF" w14:textId="56FCA78F" w:rsidR="00914216" w:rsidRDefault="00914216" w:rsidP="00914216">
      <w:pPr>
        <w:suppressAutoHyphens w:val="0"/>
        <w:rPr>
          <w:b/>
          <w:bCs/>
        </w:rPr>
      </w:pPr>
      <w:r w:rsidRPr="00D86C3E">
        <w:rPr>
          <w:b/>
          <w:bCs/>
        </w:rPr>
        <w:t xml:space="preserve">In the MT 564 </w:t>
      </w:r>
      <w:r>
        <w:rPr>
          <w:b/>
          <w:bCs/>
        </w:rPr>
        <w:t xml:space="preserve">in the subsequence B2 and in the MT566 in sequence B, add the 3 new Balance Type codes AUTO (Automatic Securities Lending), BILA (Bilateral Securities Lending) and TRIP (Triparty Securities Lending) in field 93a </w:t>
      </w:r>
      <w:r w:rsidRPr="00130A8E">
        <w:rPr>
          <w:b/>
          <w:bCs/>
          <w:color w:val="0000FF"/>
          <w:u w:val="single"/>
        </w:rPr>
        <w:t>for qualifier</w:t>
      </w:r>
      <w:r>
        <w:rPr>
          <w:b/>
          <w:bCs/>
          <w:color w:val="0000FF"/>
          <w:u w:val="single"/>
        </w:rPr>
        <w:t>s</w:t>
      </w:r>
      <w:r w:rsidRPr="00130A8E">
        <w:rPr>
          <w:b/>
          <w:bCs/>
          <w:color w:val="0000FF"/>
          <w:u w:val="single"/>
        </w:rPr>
        <w:t xml:space="preserve"> BORR, COLI, COLO and LOAN</w:t>
      </w:r>
      <w:r w:rsidRPr="00130A8E">
        <w:rPr>
          <w:b/>
          <w:bCs/>
          <w:color w:val="0000FF"/>
        </w:rPr>
        <w:t xml:space="preserve"> </w:t>
      </w:r>
      <w:r>
        <w:rPr>
          <w:b/>
          <w:bCs/>
        </w:rPr>
        <w:t xml:space="preserve">as defined and illustrated below and </w:t>
      </w:r>
      <w:proofErr w:type="gramStart"/>
      <w:r>
        <w:rPr>
          <w:b/>
          <w:bCs/>
        </w:rPr>
        <w:t>add also</w:t>
      </w:r>
      <w:proofErr w:type="gramEnd"/>
      <w:r>
        <w:rPr>
          <w:b/>
          <w:bCs/>
        </w:rPr>
        <w:t xml:space="preserve"> 2 new format option G and H allowing the usage of consecutive Balance Type Codes as follows:</w:t>
      </w:r>
    </w:p>
    <w:p w14:paraId="42A34BD4" w14:textId="77777777" w:rsidR="00914216" w:rsidRPr="00D86C3E" w:rsidRDefault="00914216" w:rsidP="00914216">
      <w:pPr>
        <w:suppressAutoHyphens w:val="0"/>
        <w:rPr>
          <w:b/>
          <w:bCs/>
        </w:rPr>
      </w:pPr>
    </w:p>
    <w:p w14:paraId="0DA0DAA3" w14:textId="77777777" w:rsidR="00914216" w:rsidRPr="00987AEB" w:rsidRDefault="00914216" w:rsidP="00914216">
      <w:pPr>
        <w:rPr>
          <w:b/>
          <w:bCs/>
          <w:color w:val="0000FF"/>
          <w:sz w:val="36"/>
          <w:szCs w:val="36"/>
        </w:rPr>
      </w:pPr>
      <w:r w:rsidRPr="00987AEB">
        <w:rPr>
          <w:b/>
          <w:bCs/>
          <w:color w:val="0000FF"/>
          <w:sz w:val="36"/>
          <w:szCs w:val="36"/>
        </w:rPr>
        <w:t>MT 564 Field Specifications</w:t>
      </w:r>
    </w:p>
    <w:p w14:paraId="6EF051CA" w14:textId="77777777" w:rsidR="00914216" w:rsidRPr="00FC7F01" w:rsidRDefault="00914216" w:rsidP="00914216">
      <w:pPr>
        <w:pStyle w:val="NoSpacing"/>
        <w:rPr>
          <w:b/>
        </w:rPr>
      </w:pPr>
      <w:r w:rsidRPr="00FC7F01">
        <w:t>29. Field 93a: Balance</w:t>
      </w:r>
    </w:p>
    <w:p w14:paraId="147EA387" w14:textId="77777777" w:rsidR="00914216" w:rsidRPr="00FC7F01" w:rsidRDefault="00914216" w:rsidP="00914216">
      <w:pPr>
        <w:pStyle w:val="NoSpacing"/>
        <w:rPr>
          <w:b/>
        </w:rPr>
      </w:pPr>
      <w:r w:rsidRPr="00FC7F01">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14216" w:rsidRPr="00FC7F01" w14:paraId="55ADFC65" w14:textId="77777777" w:rsidTr="009846B5">
        <w:trPr>
          <w:tblCellSpacing w:w="15" w:type="dxa"/>
        </w:trPr>
        <w:tc>
          <w:tcPr>
            <w:tcW w:w="988" w:type="pct"/>
            <w:shd w:val="clear" w:color="auto" w:fill="FFFFFF"/>
            <w:hideMark/>
          </w:tcPr>
          <w:p w14:paraId="5954304F" w14:textId="77777777" w:rsidR="00914216" w:rsidRPr="00FC7F01" w:rsidRDefault="00914216" w:rsidP="009846B5">
            <w:pPr>
              <w:pStyle w:val="NoSpacing"/>
              <w:rPr>
                <w:color w:val="000000"/>
              </w:rPr>
            </w:pPr>
            <w:r w:rsidRPr="00FC7F01">
              <w:rPr>
                <w:color w:val="000000"/>
              </w:rPr>
              <w:t>Option B</w:t>
            </w:r>
          </w:p>
        </w:tc>
        <w:tc>
          <w:tcPr>
            <w:tcW w:w="1483" w:type="pct"/>
            <w:shd w:val="clear" w:color="auto" w:fill="FFFFFF"/>
            <w:hideMark/>
          </w:tcPr>
          <w:p w14:paraId="0DCE1E5E" w14:textId="77777777" w:rsidR="00914216" w:rsidRPr="00FC7F01" w:rsidRDefault="00914216" w:rsidP="009846B5">
            <w:pPr>
              <w:pStyle w:val="NoSpacing"/>
              <w:rPr>
                <w:color w:val="000000"/>
              </w:rPr>
            </w:pPr>
            <w:r w:rsidRPr="00FC7F01">
              <w:rPr>
                <w:color w:val="000000"/>
              </w:rPr>
              <w:t>:4!c/[8c]/4!c/[N]15d</w:t>
            </w:r>
          </w:p>
        </w:tc>
        <w:tc>
          <w:tcPr>
            <w:tcW w:w="2471" w:type="pct"/>
            <w:shd w:val="clear" w:color="auto" w:fill="FFFFFF"/>
            <w:hideMark/>
          </w:tcPr>
          <w:p w14:paraId="376FC38E" w14:textId="77777777" w:rsidR="00914216" w:rsidRPr="00FC7F01" w:rsidRDefault="00914216" w:rsidP="009846B5">
            <w:pPr>
              <w:pStyle w:val="NoSpacing"/>
              <w:rPr>
                <w:color w:val="000000"/>
              </w:rPr>
            </w:pPr>
            <w:r w:rsidRPr="00FC7F01">
              <w:rPr>
                <w:color w:val="000000"/>
              </w:rPr>
              <w:t>(Qualifier)(Data Source Scheme)(Quantity Type Code)(Sign)(Balance)</w:t>
            </w:r>
          </w:p>
        </w:tc>
      </w:tr>
      <w:tr w:rsidR="00914216" w:rsidRPr="00FC7F01" w14:paraId="6DBC913E" w14:textId="77777777" w:rsidTr="009846B5">
        <w:trPr>
          <w:tblCellSpacing w:w="15" w:type="dxa"/>
        </w:trPr>
        <w:tc>
          <w:tcPr>
            <w:tcW w:w="988" w:type="pct"/>
            <w:shd w:val="clear" w:color="auto" w:fill="FFFFFF"/>
            <w:hideMark/>
          </w:tcPr>
          <w:p w14:paraId="0EB8986B" w14:textId="77777777" w:rsidR="00914216" w:rsidRPr="00FC7F01" w:rsidRDefault="00914216" w:rsidP="009846B5">
            <w:pPr>
              <w:pStyle w:val="NoSpacing"/>
              <w:rPr>
                <w:color w:val="000000"/>
              </w:rPr>
            </w:pPr>
            <w:r w:rsidRPr="00FC7F01">
              <w:rPr>
                <w:color w:val="000000"/>
              </w:rPr>
              <w:t>Option C</w:t>
            </w:r>
          </w:p>
        </w:tc>
        <w:tc>
          <w:tcPr>
            <w:tcW w:w="1483" w:type="pct"/>
            <w:shd w:val="clear" w:color="auto" w:fill="FFFFFF"/>
            <w:hideMark/>
          </w:tcPr>
          <w:p w14:paraId="5ABBFFA9" w14:textId="77777777" w:rsidR="00914216" w:rsidRPr="00FC7F01" w:rsidRDefault="00914216" w:rsidP="009846B5">
            <w:pPr>
              <w:pStyle w:val="NoSpacing"/>
              <w:rPr>
                <w:color w:val="000000"/>
              </w:rPr>
            </w:pPr>
            <w:r w:rsidRPr="00FC7F01">
              <w:rPr>
                <w:color w:val="000000"/>
              </w:rPr>
              <w:t>:4!c//4!c/4!c/[N]15d</w:t>
            </w:r>
          </w:p>
        </w:tc>
        <w:tc>
          <w:tcPr>
            <w:tcW w:w="2471" w:type="pct"/>
            <w:shd w:val="clear" w:color="auto" w:fill="FFFFFF"/>
            <w:hideMark/>
          </w:tcPr>
          <w:p w14:paraId="794BD879" w14:textId="77777777" w:rsidR="00914216" w:rsidRPr="00FC7F01" w:rsidRDefault="00914216" w:rsidP="009846B5">
            <w:pPr>
              <w:pStyle w:val="NoSpacing"/>
              <w:rPr>
                <w:color w:val="000000"/>
              </w:rPr>
            </w:pPr>
            <w:r w:rsidRPr="00FC7F01">
              <w:rPr>
                <w:color w:val="000000"/>
              </w:rPr>
              <w:t>(Qualifier)(Quantity Type Code)(Balance Type Code)(Sign)(Balance)</w:t>
            </w:r>
          </w:p>
        </w:tc>
      </w:tr>
      <w:tr w:rsidR="00914216" w:rsidRPr="00FC7F01" w14:paraId="2479D606" w14:textId="77777777" w:rsidTr="009846B5">
        <w:trPr>
          <w:tblCellSpacing w:w="15" w:type="dxa"/>
        </w:trPr>
        <w:tc>
          <w:tcPr>
            <w:tcW w:w="988" w:type="pct"/>
            <w:shd w:val="clear" w:color="auto" w:fill="FFFFFF"/>
            <w:hideMark/>
          </w:tcPr>
          <w:p w14:paraId="761CD7F4" w14:textId="77777777" w:rsidR="00914216" w:rsidRPr="00FC7F01" w:rsidRDefault="00914216" w:rsidP="009846B5">
            <w:pPr>
              <w:pStyle w:val="NoSpacing"/>
              <w:rPr>
                <w:color w:val="000000"/>
              </w:rPr>
            </w:pPr>
            <w:r w:rsidRPr="00FC7F01">
              <w:rPr>
                <w:color w:val="000000"/>
              </w:rPr>
              <w:t>Option E</w:t>
            </w:r>
          </w:p>
        </w:tc>
        <w:tc>
          <w:tcPr>
            <w:tcW w:w="1483" w:type="pct"/>
            <w:shd w:val="clear" w:color="auto" w:fill="FFFFFF"/>
            <w:hideMark/>
          </w:tcPr>
          <w:p w14:paraId="4B95A327" w14:textId="77777777" w:rsidR="00914216" w:rsidRPr="00FC7F01" w:rsidRDefault="00914216" w:rsidP="009846B5">
            <w:pPr>
              <w:pStyle w:val="NoSpacing"/>
              <w:rPr>
                <w:color w:val="000000"/>
              </w:rPr>
            </w:pPr>
            <w:r w:rsidRPr="00FC7F01">
              <w:rPr>
                <w:color w:val="000000"/>
              </w:rPr>
              <w:t>:4!c//4!c/4!c/[N]30d</w:t>
            </w:r>
          </w:p>
        </w:tc>
        <w:tc>
          <w:tcPr>
            <w:tcW w:w="2471" w:type="pct"/>
            <w:shd w:val="clear" w:color="auto" w:fill="FFFFFF"/>
            <w:hideMark/>
          </w:tcPr>
          <w:p w14:paraId="46A0DE38" w14:textId="77777777" w:rsidR="00914216" w:rsidRPr="00FC7F01" w:rsidRDefault="00914216" w:rsidP="009846B5">
            <w:pPr>
              <w:pStyle w:val="NoSpacing"/>
              <w:rPr>
                <w:color w:val="000000"/>
              </w:rPr>
            </w:pPr>
            <w:r w:rsidRPr="00FC7F01">
              <w:rPr>
                <w:color w:val="000000"/>
              </w:rPr>
              <w:t>(Qualifier)(Quantity Type Code)(Balance Type Code)(Sign)(Balance of Digital Tokens)</w:t>
            </w:r>
          </w:p>
        </w:tc>
      </w:tr>
      <w:tr w:rsidR="00914216" w:rsidRPr="00FC7F01" w14:paraId="13478155" w14:textId="77777777" w:rsidTr="009846B5">
        <w:trPr>
          <w:tblCellSpacing w:w="15" w:type="dxa"/>
        </w:trPr>
        <w:tc>
          <w:tcPr>
            <w:tcW w:w="988" w:type="pct"/>
            <w:shd w:val="clear" w:color="auto" w:fill="FFFFFF"/>
            <w:hideMark/>
          </w:tcPr>
          <w:p w14:paraId="71146930" w14:textId="77777777" w:rsidR="00914216" w:rsidRPr="00FC7F01" w:rsidRDefault="00914216" w:rsidP="009846B5">
            <w:pPr>
              <w:pStyle w:val="NoSpacing"/>
              <w:rPr>
                <w:color w:val="000000"/>
              </w:rPr>
            </w:pPr>
            <w:r w:rsidRPr="00FC7F01">
              <w:rPr>
                <w:color w:val="000000"/>
              </w:rPr>
              <w:t>Option F</w:t>
            </w:r>
          </w:p>
        </w:tc>
        <w:tc>
          <w:tcPr>
            <w:tcW w:w="1483" w:type="pct"/>
            <w:shd w:val="clear" w:color="auto" w:fill="FFFFFF"/>
            <w:hideMark/>
          </w:tcPr>
          <w:p w14:paraId="37143B71" w14:textId="77777777" w:rsidR="00914216" w:rsidRPr="00FC7F01" w:rsidRDefault="00914216" w:rsidP="009846B5">
            <w:pPr>
              <w:pStyle w:val="NoSpacing"/>
              <w:rPr>
                <w:color w:val="000000"/>
              </w:rPr>
            </w:pPr>
            <w:r w:rsidRPr="00FC7F01">
              <w:rPr>
                <w:color w:val="000000"/>
              </w:rPr>
              <w:t>:4!c/[8c]/4!c/[N]30d</w:t>
            </w:r>
          </w:p>
        </w:tc>
        <w:tc>
          <w:tcPr>
            <w:tcW w:w="2471" w:type="pct"/>
            <w:shd w:val="clear" w:color="auto" w:fill="FFFFFF"/>
            <w:hideMark/>
          </w:tcPr>
          <w:p w14:paraId="1E393233" w14:textId="77777777" w:rsidR="00914216" w:rsidRPr="00FC7F01" w:rsidRDefault="00914216" w:rsidP="009846B5">
            <w:pPr>
              <w:pStyle w:val="NoSpacing"/>
              <w:rPr>
                <w:color w:val="000000"/>
              </w:rPr>
            </w:pPr>
            <w:r w:rsidRPr="00FC7F01">
              <w:rPr>
                <w:color w:val="000000"/>
              </w:rPr>
              <w:t>(Qualifier)(Data Source Scheme)(Quantity Type Code)(Sign)(Balance of Digital Tokens)</w:t>
            </w:r>
          </w:p>
        </w:tc>
      </w:tr>
      <w:tr w:rsidR="00914216" w:rsidRPr="00A81668" w14:paraId="3FFC4632" w14:textId="77777777" w:rsidTr="009846B5">
        <w:trPr>
          <w:tblCellSpacing w:w="15" w:type="dxa"/>
        </w:trPr>
        <w:tc>
          <w:tcPr>
            <w:tcW w:w="988" w:type="pct"/>
            <w:shd w:val="clear" w:color="auto" w:fill="D9D9D9" w:themeFill="background1" w:themeFillShade="D9"/>
          </w:tcPr>
          <w:p w14:paraId="39395333" w14:textId="77777777" w:rsidR="00914216" w:rsidRPr="00A81668" w:rsidRDefault="00914216" w:rsidP="009846B5">
            <w:pPr>
              <w:pStyle w:val="NoSpacing"/>
              <w:rPr>
                <w:b/>
                <w:bCs/>
                <w:color w:val="0000FF"/>
              </w:rPr>
            </w:pPr>
            <w:r w:rsidRPr="00A81668">
              <w:rPr>
                <w:b/>
                <w:bCs/>
                <w:color w:val="0000FF"/>
              </w:rPr>
              <w:t>Option G</w:t>
            </w:r>
          </w:p>
        </w:tc>
        <w:tc>
          <w:tcPr>
            <w:tcW w:w="1483" w:type="pct"/>
            <w:shd w:val="clear" w:color="auto" w:fill="D9D9D9" w:themeFill="background1" w:themeFillShade="D9"/>
          </w:tcPr>
          <w:p w14:paraId="6739A3A4" w14:textId="77777777" w:rsidR="00914216" w:rsidRPr="00A81668" w:rsidRDefault="00914216" w:rsidP="009846B5">
            <w:pPr>
              <w:pStyle w:val="NoSpacing"/>
              <w:rPr>
                <w:b/>
                <w:bCs/>
                <w:color w:val="0000FF"/>
              </w:rPr>
            </w:pPr>
            <w:r w:rsidRPr="00A81668">
              <w:rPr>
                <w:b/>
                <w:bCs/>
                <w:color w:val="0000FF"/>
              </w:rPr>
              <w:t>:4!c//4!c/4!c/</w:t>
            </w:r>
            <w:r>
              <w:rPr>
                <w:b/>
                <w:bCs/>
                <w:color w:val="0000FF"/>
              </w:rPr>
              <w:t>[</w:t>
            </w:r>
            <w:r w:rsidRPr="00A81668">
              <w:rPr>
                <w:b/>
                <w:bCs/>
                <w:color w:val="0000FF"/>
              </w:rPr>
              <w:t>4!c</w:t>
            </w:r>
            <w:r>
              <w:rPr>
                <w:b/>
                <w:bCs/>
                <w:color w:val="0000FF"/>
              </w:rPr>
              <w:t>]/</w:t>
            </w:r>
            <w:r w:rsidRPr="00A81668">
              <w:rPr>
                <w:b/>
                <w:bCs/>
                <w:color w:val="0000FF"/>
              </w:rPr>
              <w:t>[N]15d</w:t>
            </w:r>
          </w:p>
        </w:tc>
        <w:tc>
          <w:tcPr>
            <w:tcW w:w="2471" w:type="pct"/>
            <w:shd w:val="clear" w:color="auto" w:fill="D9D9D9" w:themeFill="background1" w:themeFillShade="D9"/>
          </w:tcPr>
          <w:p w14:paraId="2947BBCC" w14:textId="77777777" w:rsidR="00914216" w:rsidRPr="00A81668" w:rsidRDefault="00914216" w:rsidP="009846B5">
            <w:pPr>
              <w:pStyle w:val="NoSpacing"/>
              <w:rPr>
                <w:b/>
                <w:bCs/>
                <w:color w:val="0000FF"/>
              </w:rPr>
            </w:pPr>
            <w:r w:rsidRPr="00A81668">
              <w:rPr>
                <w:b/>
                <w:bCs/>
                <w:color w:val="0000FF"/>
              </w:rPr>
              <w:t>(Qualifier)(Quantity Type Code)(Balance Type Code</w:t>
            </w:r>
            <w:r>
              <w:rPr>
                <w:b/>
                <w:bCs/>
                <w:color w:val="0000FF"/>
              </w:rPr>
              <w:t>1</w:t>
            </w:r>
            <w:r w:rsidRPr="00A81668">
              <w:rPr>
                <w:b/>
                <w:bCs/>
                <w:color w:val="0000FF"/>
              </w:rPr>
              <w:t>)</w:t>
            </w:r>
            <w:r>
              <w:rPr>
                <w:b/>
                <w:bCs/>
                <w:color w:val="0000FF"/>
              </w:rPr>
              <w:t>(BalanceTypeCode2)</w:t>
            </w:r>
            <w:r w:rsidRPr="00A81668">
              <w:rPr>
                <w:b/>
                <w:bCs/>
                <w:color w:val="0000FF"/>
              </w:rPr>
              <w:t>(Sign)(Balance)</w:t>
            </w:r>
          </w:p>
        </w:tc>
      </w:tr>
      <w:tr w:rsidR="00914216" w:rsidRPr="00A81668" w14:paraId="59C94ADF" w14:textId="77777777" w:rsidTr="009846B5">
        <w:trPr>
          <w:tblCellSpacing w:w="15" w:type="dxa"/>
        </w:trPr>
        <w:tc>
          <w:tcPr>
            <w:tcW w:w="988" w:type="pct"/>
            <w:shd w:val="clear" w:color="auto" w:fill="D9D9D9" w:themeFill="background1" w:themeFillShade="D9"/>
          </w:tcPr>
          <w:p w14:paraId="4C1DB1C6" w14:textId="77777777" w:rsidR="00914216" w:rsidRPr="00A81668" w:rsidRDefault="00914216" w:rsidP="009846B5">
            <w:pPr>
              <w:pStyle w:val="NoSpacing"/>
              <w:rPr>
                <w:b/>
                <w:bCs/>
                <w:color w:val="0000FF"/>
              </w:rPr>
            </w:pPr>
            <w:r w:rsidRPr="00A81668">
              <w:rPr>
                <w:b/>
                <w:bCs/>
                <w:color w:val="0000FF"/>
              </w:rPr>
              <w:t>Option H</w:t>
            </w:r>
          </w:p>
        </w:tc>
        <w:tc>
          <w:tcPr>
            <w:tcW w:w="1483" w:type="pct"/>
            <w:shd w:val="clear" w:color="auto" w:fill="D9D9D9" w:themeFill="background1" w:themeFillShade="D9"/>
          </w:tcPr>
          <w:p w14:paraId="2A39C8F4" w14:textId="77777777" w:rsidR="00914216" w:rsidRPr="00A81668" w:rsidRDefault="00914216" w:rsidP="009846B5">
            <w:pPr>
              <w:pStyle w:val="NoSpacing"/>
              <w:rPr>
                <w:b/>
                <w:bCs/>
                <w:color w:val="0000FF"/>
              </w:rPr>
            </w:pPr>
            <w:r w:rsidRPr="00A81668">
              <w:rPr>
                <w:b/>
                <w:bCs/>
                <w:color w:val="0000FF"/>
              </w:rPr>
              <w:t>:4!c//4!c/4!c/</w:t>
            </w:r>
            <w:r>
              <w:rPr>
                <w:b/>
                <w:bCs/>
                <w:color w:val="0000FF"/>
              </w:rPr>
              <w:t>[</w:t>
            </w:r>
            <w:r w:rsidRPr="00A81668">
              <w:rPr>
                <w:b/>
                <w:bCs/>
                <w:color w:val="0000FF"/>
              </w:rPr>
              <w:t>4!c</w:t>
            </w:r>
            <w:r>
              <w:rPr>
                <w:b/>
                <w:bCs/>
                <w:color w:val="0000FF"/>
              </w:rPr>
              <w:t>]/</w:t>
            </w:r>
            <w:r w:rsidRPr="00A81668">
              <w:rPr>
                <w:b/>
                <w:bCs/>
                <w:color w:val="0000FF"/>
              </w:rPr>
              <w:t>[N]</w:t>
            </w:r>
            <w:r>
              <w:rPr>
                <w:b/>
                <w:bCs/>
                <w:color w:val="0000FF"/>
              </w:rPr>
              <w:t>30</w:t>
            </w:r>
            <w:r w:rsidRPr="00A81668">
              <w:rPr>
                <w:b/>
                <w:bCs/>
                <w:color w:val="0000FF"/>
              </w:rPr>
              <w:t>d</w:t>
            </w:r>
          </w:p>
        </w:tc>
        <w:tc>
          <w:tcPr>
            <w:tcW w:w="2471" w:type="pct"/>
            <w:shd w:val="clear" w:color="auto" w:fill="D9D9D9" w:themeFill="background1" w:themeFillShade="D9"/>
          </w:tcPr>
          <w:p w14:paraId="05DF122F" w14:textId="77777777" w:rsidR="00914216" w:rsidRPr="00A81668" w:rsidRDefault="00914216" w:rsidP="009846B5">
            <w:pPr>
              <w:pStyle w:val="NoSpacing"/>
              <w:rPr>
                <w:b/>
                <w:bCs/>
                <w:color w:val="0000FF"/>
              </w:rPr>
            </w:pPr>
            <w:r w:rsidRPr="00A81668">
              <w:rPr>
                <w:b/>
                <w:bCs/>
                <w:color w:val="0000FF"/>
              </w:rPr>
              <w:t>(Qualifier)(Quantity Type Code)(Balance Type Code</w:t>
            </w:r>
            <w:r>
              <w:rPr>
                <w:b/>
                <w:bCs/>
                <w:color w:val="0000FF"/>
              </w:rPr>
              <w:t>1</w:t>
            </w:r>
            <w:r w:rsidRPr="00A81668">
              <w:rPr>
                <w:b/>
                <w:bCs/>
                <w:color w:val="0000FF"/>
              </w:rPr>
              <w:t>)</w:t>
            </w:r>
            <w:r>
              <w:rPr>
                <w:b/>
                <w:bCs/>
                <w:color w:val="0000FF"/>
              </w:rPr>
              <w:t>(BalanceTypeCode2)</w:t>
            </w:r>
            <w:r w:rsidRPr="00A81668">
              <w:rPr>
                <w:b/>
                <w:bCs/>
                <w:color w:val="0000FF"/>
              </w:rPr>
              <w:t>(Sign)(Balance</w:t>
            </w:r>
            <w:r>
              <w:rPr>
                <w:b/>
                <w:bCs/>
                <w:color w:val="0000FF"/>
              </w:rPr>
              <w:t xml:space="preserve"> of Digital Tokens</w:t>
            </w:r>
            <w:r w:rsidRPr="00A81668">
              <w:rPr>
                <w:b/>
                <w:bCs/>
                <w:color w:val="0000FF"/>
              </w:rPr>
              <w:t>)</w:t>
            </w:r>
          </w:p>
        </w:tc>
      </w:tr>
    </w:tbl>
    <w:p w14:paraId="1A4A36E3" w14:textId="77777777" w:rsidR="00914216" w:rsidRPr="00FC7F01" w:rsidRDefault="00914216" w:rsidP="00914216">
      <w:pPr>
        <w:pStyle w:val="NoSpacing"/>
        <w:rPr>
          <w:b/>
        </w:rPr>
      </w:pPr>
      <w:r w:rsidRPr="00FC7F01">
        <w:t>PRESENCE</w:t>
      </w:r>
    </w:p>
    <w:p w14:paraId="2C286F31" w14:textId="77777777" w:rsidR="00914216" w:rsidRPr="00FC7F01" w:rsidRDefault="00914216" w:rsidP="00914216">
      <w:pPr>
        <w:pStyle w:val="NoSpacing"/>
      </w:pPr>
      <w:r w:rsidRPr="00FC7F01">
        <w:t xml:space="preserve">Conditional (see rule C2) in mandatory subsequence </w:t>
      </w:r>
      <w:proofErr w:type="gramStart"/>
      <w:r w:rsidRPr="00FC7F01">
        <w:t>B2</w:t>
      </w:r>
      <w:proofErr w:type="gramEnd"/>
    </w:p>
    <w:p w14:paraId="263E84A4" w14:textId="77777777" w:rsidR="00914216" w:rsidRPr="00FC7F01" w:rsidRDefault="00914216" w:rsidP="00914216">
      <w:pPr>
        <w:pStyle w:val="NoSpacing"/>
        <w:rPr>
          <w:b/>
        </w:rPr>
      </w:pPr>
      <w:r w:rsidRPr="00FC7F01">
        <w:t>QUALIFIER</w:t>
      </w:r>
    </w:p>
    <w:p w14:paraId="47735940" w14:textId="77777777" w:rsidR="00914216" w:rsidRPr="00FC7F01" w:rsidRDefault="00914216" w:rsidP="00914216">
      <w:pPr>
        <w:pStyle w:val="NoSpacing"/>
      </w:pPr>
      <w:r w:rsidRPr="00FC7F01">
        <w:rPr>
          <w:rStyle w:val="ecode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3"/>
        <w:gridCol w:w="675"/>
        <w:gridCol w:w="1093"/>
        <w:gridCol w:w="555"/>
        <w:gridCol w:w="675"/>
        <w:gridCol w:w="966"/>
        <w:gridCol w:w="3781"/>
      </w:tblGrid>
      <w:tr w:rsidR="00914216" w:rsidRPr="00FC7F01" w14:paraId="0EA023E8" w14:textId="77777777" w:rsidTr="009846B5">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2F33C5A4" w14:textId="77777777" w:rsidR="00914216" w:rsidRPr="00FC7F01" w:rsidRDefault="00914216" w:rsidP="009846B5">
            <w:pPr>
              <w:pStyle w:val="NoSpacing"/>
              <w:rPr>
                <w:b/>
              </w:rPr>
            </w:pPr>
            <w:r w:rsidRPr="00FC7F01">
              <w:rPr>
                <w:b/>
              </w:rPr>
              <w:t>Order</w:t>
            </w:r>
          </w:p>
        </w:tc>
        <w:tc>
          <w:tcPr>
            <w:tcW w:w="376" w:type="pct"/>
            <w:tcBorders>
              <w:top w:val="outset" w:sz="6" w:space="0" w:color="auto"/>
              <w:left w:val="outset" w:sz="6" w:space="0" w:color="auto"/>
              <w:bottom w:val="outset" w:sz="6" w:space="0" w:color="auto"/>
              <w:right w:val="outset" w:sz="6" w:space="0" w:color="auto"/>
            </w:tcBorders>
            <w:shd w:val="clear" w:color="auto" w:fill="EEEEEE"/>
            <w:hideMark/>
          </w:tcPr>
          <w:p w14:paraId="7031F2CD" w14:textId="77777777" w:rsidR="00914216" w:rsidRPr="00FC7F01" w:rsidRDefault="00914216" w:rsidP="009846B5">
            <w:pPr>
              <w:pStyle w:val="NoSpacing"/>
              <w:rPr>
                <w:b/>
              </w:rPr>
            </w:pPr>
            <w:r w:rsidRPr="00FC7F01">
              <w:rPr>
                <w:b/>
              </w:rPr>
              <w:t>M/O</w:t>
            </w:r>
          </w:p>
        </w:tc>
        <w:tc>
          <w:tcPr>
            <w:tcW w:w="621" w:type="pct"/>
            <w:tcBorders>
              <w:top w:val="outset" w:sz="6" w:space="0" w:color="auto"/>
              <w:left w:val="outset" w:sz="6" w:space="0" w:color="auto"/>
              <w:bottom w:val="outset" w:sz="6" w:space="0" w:color="auto"/>
              <w:right w:val="outset" w:sz="6" w:space="0" w:color="auto"/>
            </w:tcBorders>
            <w:shd w:val="clear" w:color="auto" w:fill="EEEEEE"/>
            <w:hideMark/>
          </w:tcPr>
          <w:p w14:paraId="473C9497" w14:textId="77777777" w:rsidR="00914216" w:rsidRPr="00FC7F01" w:rsidRDefault="00914216" w:rsidP="009846B5">
            <w:pPr>
              <w:pStyle w:val="NoSpacing"/>
              <w:rPr>
                <w:b/>
              </w:rPr>
            </w:pPr>
            <w:r w:rsidRPr="00FC7F01">
              <w:rPr>
                <w:b/>
              </w:rPr>
              <w:t>Qualifier</w:t>
            </w:r>
          </w:p>
        </w:tc>
        <w:tc>
          <w:tcPr>
            <w:tcW w:w="307" w:type="pct"/>
            <w:tcBorders>
              <w:top w:val="outset" w:sz="6" w:space="0" w:color="auto"/>
              <w:left w:val="outset" w:sz="6" w:space="0" w:color="auto"/>
              <w:bottom w:val="outset" w:sz="6" w:space="0" w:color="auto"/>
              <w:right w:val="outset" w:sz="6" w:space="0" w:color="auto"/>
            </w:tcBorders>
            <w:shd w:val="clear" w:color="auto" w:fill="EEEEEE"/>
            <w:hideMark/>
          </w:tcPr>
          <w:p w14:paraId="7A1D30E8" w14:textId="77777777" w:rsidR="00914216" w:rsidRPr="00FC7F01" w:rsidRDefault="00914216" w:rsidP="009846B5">
            <w:pPr>
              <w:pStyle w:val="NoSpacing"/>
              <w:rPr>
                <w:b/>
              </w:rPr>
            </w:pPr>
            <w:r w:rsidRPr="00FC7F01">
              <w:rPr>
                <w:b/>
              </w:rPr>
              <w:t>R/N</w:t>
            </w:r>
          </w:p>
        </w:tc>
        <w:tc>
          <w:tcPr>
            <w:tcW w:w="377" w:type="pct"/>
            <w:tcBorders>
              <w:top w:val="outset" w:sz="6" w:space="0" w:color="auto"/>
              <w:left w:val="outset" w:sz="6" w:space="0" w:color="auto"/>
              <w:bottom w:val="outset" w:sz="6" w:space="0" w:color="auto"/>
              <w:right w:val="outset" w:sz="6" w:space="0" w:color="auto"/>
            </w:tcBorders>
            <w:shd w:val="clear" w:color="auto" w:fill="EEEEEE"/>
            <w:hideMark/>
          </w:tcPr>
          <w:p w14:paraId="4CEA1C22" w14:textId="77777777" w:rsidR="00914216" w:rsidRPr="00FC7F01" w:rsidRDefault="00914216" w:rsidP="009846B5">
            <w:pPr>
              <w:pStyle w:val="NoSpacing"/>
              <w:rPr>
                <w:b/>
              </w:rPr>
            </w:pPr>
            <w:r w:rsidRPr="00FC7F01">
              <w:rPr>
                <w:b/>
              </w:rPr>
              <w:t>CR</w:t>
            </w:r>
          </w:p>
        </w:tc>
        <w:tc>
          <w:tcPr>
            <w:tcW w:w="547" w:type="pct"/>
            <w:tcBorders>
              <w:top w:val="outset" w:sz="6" w:space="0" w:color="auto"/>
              <w:left w:val="outset" w:sz="6" w:space="0" w:color="auto"/>
              <w:bottom w:val="outset" w:sz="6" w:space="0" w:color="auto"/>
              <w:right w:val="outset" w:sz="6" w:space="0" w:color="auto"/>
            </w:tcBorders>
            <w:shd w:val="clear" w:color="auto" w:fill="EEEEEE"/>
            <w:hideMark/>
          </w:tcPr>
          <w:p w14:paraId="4C4614E6" w14:textId="77777777" w:rsidR="00914216" w:rsidRPr="00FC7F01" w:rsidRDefault="00914216" w:rsidP="009846B5">
            <w:pPr>
              <w:pStyle w:val="NoSpacing"/>
              <w:rPr>
                <w:b/>
              </w:rPr>
            </w:pPr>
            <w:r w:rsidRPr="00FC7F01">
              <w:rPr>
                <w:b/>
              </w:rPr>
              <w:t>Options</w:t>
            </w:r>
          </w:p>
        </w:tc>
        <w:tc>
          <w:tcPr>
            <w:tcW w:w="2183" w:type="pct"/>
            <w:tcBorders>
              <w:top w:val="outset" w:sz="6" w:space="0" w:color="auto"/>
              <w:left w:val="outset" w:sz="6" w:space="0" w:color="auto"/>
              <w:bottom w:val="outset" w:sz="6" w:space="0" w:color="auto"/>
              <w:right w:val="outset" w:sz="6" w:space="0" w:color="auto"/>
            </w:tcBorders>
            <w:shd w:val="clear" w:color="auto" w:fill="EEEEEE"/>
            <w:hideMark/>
          </w:tcPr>
          <w:p w14:paraId="379C9F83" w14:textId="77777777" w:rsidR="00914216" w:rsidRPr="00FC7F01" w:rsidRDefault="00914216" w:rsidP="009846B5">
            <w:pPr>
              <w:pStyle w:val="NoSpacing"/>
              <w:rPr>
                <w:b/>
              </w:rPr>
            </w:pPr>
            <w:r w:rsidRPr="00FC7F01">
              <w:rPr>
                <w:b/>
              </w:rPr>
              <w:t>Qualifier Description</w:t>
            </w:r>
          </w:p>
        </w:tc>
      </w:tr>
      <w:tr w:rsidR="00914216" w:rsidRPr="00FC7F01" w14:paraId="2B47132D"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08E416A" w14:textId="77777777" w:rsidR="00914216" w:rsidRPr="00FC7F01" w:rsidRDefault="00914216" w:rsidP="009846B5">
            <w:pPr>
              <w:pStyle w:val="NoSpacing"/>
              <w:rPr>
                <w:color w:val="000000"/>
              </w:rPr>
            </w:pPr>
            <w:r w:rsidRPr="00FC7F01">
              <w:rPr>
                <w:color w:val="000000"/>
              </w:rPr>
              <w:t>1</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5C7059F2"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5D377BF8" w14:textId="77777777" w:rsidR="00914216" w:rsidRPr="00FC7F01" w:rsidRDefault="00914216" w:rsidP="009846B5">
            <w:pPr>
              <w:pStyle w:val="NoSpacing"/>
              <w:rPr>
                <w:color w:val="000000"/>
              </w:rPr>
            </w:pPr>
            <w:r w:rsidRPr="00FC7F01">
              <w:rPr>
                <w:color w:val="000000"/>
              </w:rPr>
              <w:t>ELIG</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349BB7E1" w14:textId="77777777" w:rsidR="00914216" w:rsidRPr="00FC7F01" w:rsidRDefault="00914216" w:rsidP="009846B5">
            <w:pPr>
              <w:pStyle w:val="NoSpacing"/>
              <w:rPr>
                <w:color w:val="000000"/>
              </w:rPr>
            </w:pPr>
            <w:r w:rsidRPr="00FC7F01">
              <w:rPr>
                <w:color w:val="000000"/>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54EA03F6" w14:textId="77777777" w:rsidR="00914216" w:rsidRPr="00FC7F01" w:rsidRDefault="00914216" w:rsidP="009846B5">
            <w:pPr>
              <w:pStyle w:val="NoSpacing"/>
              <w:rPr>
                <w:color w:val="000000"/>
              </w:rPr>
            </w:pPr>
            <w:r w:rsidRPr="00FC7F01">
              <w:rPr>
                <w:color w:val="000000"/>
              </w:rPr>
              <w:t>C12</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30A6CA50" w14:textId="77777777" w:rsidR="00914216" w:rsidRPr="00FC7F01" w:rsidRDefault="00914216" w:rsidP="009846B5">
            <w:pPr>
              <w:pStyle w:val="NoSpacing"/>
              <w:rPr>
                <w:color w:val="000000"/>
              </w:rPr>
            </w:pPr>
            <w:r w:rsidRPr="00FC7F01">
              <w:rPr>
                <w:color w:val="000000"/>
              </w:rPr>
              <w:t>B, C, E, or F</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09AC1FA8" w14:textId="77777777" w:rsidR="00914216" w:rsidRPr="00FC7F01" w:rsidRDefault="00914216" w:rsidP="009846B5">
            <w:pPr>
              <w:pStyle w:val="NoSpacing"/>
              <w:rPr>
                <w:color w:val="000000"/>
              </w:rPr>
            </w:pPr>
            <w:r w:rsidRPr="00FC7F01">
              <w:rPr>
                <w:color w:val="000000"/>
              </w:rPr>
              <w:t>Total Eligible for Corporate Action Balance</w:t>
            </w:r>
          </w:p>
        </w:tc>
      </w:tr>
      <w:tr w:rsidR="00914216" w:rsidRPr="00FC7F01" w14:paraId="1015C7FF"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60B76017" w14:textId="77777777" w:rsidR="00914216" w:rsidRPr="00FC7F01" w:rsidRDefault="00914216" w:rsidP="009846B5">
            <w:pPr>
              <w:pStyle w:val="NoSpacing"/>
              <w:rPr>
                <w:color w:val="000000"/>
              </w:rPr>
            </w:pPr>
            <w:r w:rsidRPr="00FC7F01">
              <w:rPr>
                <w:color w:val="000000"/>
              </w:rPr>
              <w:t>2</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75EE3BC7"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4F7830EF" w14:textId="77777777" w:rsidR="00914216" w:rsidRPr="00FC7F01" w:rsidRDefault="00914216" w:rsidP="009846B5">
            <w:pPr>
              <w:pStyle w:val="NoSpacing"/>
              <w:rPr>
                <w:color w:val="000000"/>
              </w:rPr>
            </w:pPr>
            <w:r w:rsidRPr="00FC7F01">
              <w:rPr>
                <w:color w:val="000000"/>
              </w:rPr>
              <w:t>BLOK</w:t>
            </w:r>
          </w:p>
        </w:tc>
        <w:tc>
          <w:tcPr>
            <w:tcW w:w="30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0FA338A" w14:textId="77777777" w:rsidR="00914216" w:rsidRPr="00D16EAC" w:rsidRDefault="00914216" w:rsidP="009846B5">
            <w:pPr>
              <w:pStyle w:val="NoSpacing"/>
              <w:rPr>
                <w:color w:val="FF0000"/>
              </w:rPr>
            </w:pPr>
            <w:r w:rsidRPr="00D16EAC">
              <w:rPr>
                <w:color w:val="000000" w:themeColor="text1"/>
              </w:rPr>
              <w:t>N</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2998127F"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4A0A520D" w14:textId="77777777" w:rsidR="00914216" w:rsidRPr="00FC7F01" w:rsidRDefault="00914216" w:rsidP="009846B5">
            <w:pPr>
              <w:pStyle w:val="NoSpacing"/>
              <w:rPr>
                <w:color w:val="000000"/>
              </w:rPr>
            </w:pPr>
            <w:r w:rsidRPr="00FC7F01">
              <w:rPr>
                <w:color w:val="000000"/>
              </w:rPr>
              <w:t>B, C, or E</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08FA943E" w14:textId="77777777" w:rsidR="00914216" w:rsidRPr="00FC7F01" w:rsidRDefault="00914216" w:rsidP="009846B5">
            <w:pPr>
              <w:pStyle w:val="NoSpacing"/>
              <w:rPr>
                <w:color w:val="000000"/>
              </w:rPr>
            </w:pPr>
            <w:r w:rsidRPr="00FC7F01">
              <w:rPr>
                <w:color w:val="000000"/>
              </w:rPr>
              <w:t>Blocked Balance</w:t>
            </w:r>
          </w:p>
        </w:tc>
      </w:tr>
      <w:tr w:rsidR="00914216" w:rsidRPr="00FC7F01" w14:paraId="7671963F"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2EA64154" w14:textId="77777777" w:rsidR="00914216" w:rsidRPr="00FC7F01" w:rsidRDefault="00914216" w:rsidP="009846B5">
            <w:pPr>
              <w:pStyle w:val="NoSpacing"/>
              <w:rPr>
                <w:color w:val="000000"/>
              </w:rPr>
            </w:pPr>
            <w:r w:rsidRPr="00FC7F01">
              <w:rPr>
                <w:color w:val="000000"/>
              </w:rPr>
              <w:lastRenderedPageBreak/>
              <w:t>3</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3B24F621"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140315D3" w14:textId="77777777" w:rsidR="00914216" w:rsidRPr="00FC7F01" w:rsidRDefault="00914216" w:rsidP="009846B5">
            <w:pPr>
              <w:pStyle w:val="NoSpacing"/>
              <w:rPr>
                <w:color w:val="000000"/>
              </w:rPr>
            </w:pPr>
            <w:r w:rsidRPr="00FC7F01">
              <w:rPr>
                <w:color w:val="000000"/>
              </w:rPr>
              <w:t>BORR</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568FE37"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37ED7785"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C0F069B"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577D2141" w14:textId="77777777" w:rsidR="00914216" w:rsidRPr="00FC7F01" w:rsidRDefault="00914216" w:rsidP="009846B5">
            <w:pPr>
              <w:pStyle w:val="NoSpacing"/>
              <w:rPr>
                <w:color w:val="000000"/>
              </w:rPr>
            </w:pPr>
            <w:r w:rsidRPr="00FC7F01">
              <w:rPr>
                <w:color w:val="000000"/>
              </w:rPr>
              <w:t>Borrowed Balance</w:t>
            </w:r>
          </w:p>
        </w:tc>
      </w:tr>
      <w:tr w:rsidR="00914216" w:rsidRPr="00FC7F01" w14:paraId="76ECF025"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E9DF4B5" w14:textId="77777777" w:rsidR="00914216" w:rsidRPr="00FC7F01" w:rsidRDefault="00914216" w:rsidP="009846B5">
            <w:pPr>
              <w:pStyle w:val="NoSpacing"/>
              <w:rPr>
                <w:color w:val="000000"/>
              </w:rPr>
            </w:pPr>
            <w:r w:rsidRPr="00FC7F01">
              <w:rPr>
                <w:color w:val="000000"/>
              </w:rPr>
              <w:t>4</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CC1AD7B"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7D29068C" w14:textId="77777777" w:rsidR="00914216" w:rsidRPr="00FC7F01" w:rsidRDefault="00914216" w:rsidP="009846B5">
            <w:pPr>
              <w:pStyle w:val="NoSpacing"/>
              <w:rPr>
                <w:color w:val="000000"/>
              </w:rPr>
            </w:pPr>
            <w:r w:rsidRPr="00FC7F01">
              <w:rPr>
                <w:color w:val="000000"/>
              </w:rPr>
              <w:t>COLI</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ED11E9"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06D4E49A"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5289F7"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69838E09" w14:textId="77777777" w:rsidR="00914216" w:rsidRPr="00FC7F01" w:rsidRDefault="00914216" w:rsidP="009846B5">
            <w:pPr>
              <w:pStyle w:val="NoSpacing"/>
              <w:rPr>
                <w:color w:val="000000"/>
              </w:rPr>
            </w:pPr>
            <w:r w:rsidRPr="00FC7F01">
              <w:rPr>
                <w:color w:val="000000"/>
              </w:rPr>
              <w:t>Collateral In Balance</w:t>
            </w:r>
          </w:p>
        </w:tc>
      </w:tr>
      <w:tr w:rsidR="00914216" w:rsidRPr="00FC7F01" w14:paraId="3089EEFD"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AC5A576" w14:textId="77777777" w:rsidR="00914216" w:rsidRPr="00FC7F01" w:rsidRDefault="00914216" w:rsidP="009846B5">
            <w:pPr>
              <w:pStyle w:val="NoSpacing"/>
              <w:rPr>
                <w:color w:val="000000"/>
              </w:rPr>
            </w:pPr>
            <w:r w:rsidRPr="00FC7F01">
              <w:rPr>
                <w:color w:val="000000"/>
              </w:rPr>
              <w:t>5</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B69A0F9"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6E5122BB" w14:textId="77777777" w:rsidR="00914216" w:rsidRPr="00FC7F01" w:rsidRDefault="00914216" w:rsidP="009846B5">
            <w:pPr>
              <w:pStyle w:val="NoSpacing"/>
              <w:rPr>
                <w:color w:val="000000"/>
              </w:rPr>
            </w:pPr>
            <w:r w:rsidRPr="00FC7F01">
              <w:rPr>
                <w:color w:val="000000"/>
              </w:rPr>
              <w:t>COLO</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9AE5B91"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70FB986C"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1363C3"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25E72BD9" w14:textId="77777777" w:rsidR="00914216" w:rsidRPr="00FC7F01" w:rsidRDefault="00914216" w:rsidP="009846B5">
            <w:pPr>
              <w:pStyle w:val="NoSpacing"/>
              <w:rPr>
                <w:color w:val="000000"/>
              </w:rPr>
            </w:pPr>
            <w:r w:rsidRPr="00FC7F01">
              <w:rPr>
                <w:color w:val="000000"/>
              </w:rPr>
              <w:t>Collateral Out Balance</w:t>
            </w:r>
          </w:p>
        </w:tc>
      </w:tr>
      <w:tr w:rsidR="00914216" w:rsidRPr="00FC7F01" w14:paraId="40887D39"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6A21A81" w14:textId="77777777" w:rsidR="00914216" w:rsidRPr="00FC7F01" w:rsidRDefault="00914216" w:rsidP="009846B5">
            <w:pPr>
              <w:pStyle w:val="NoSpacing"/>
              <w:rPr>
                <w:color w:val="000000"/>
              </w:rPr>
            </w:pPr>
            <w:r w:rsidRPr="00FC7F01">
              <w:rPr>
                <w:color w:val="000000"/>
              </w:rPr>
              <w:t>6</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3DFA25B"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35642838" w14:textId="77777777" w:rsidR="00914216" w:rsidRPr="00FC7F01" w:rsidRDefault="00914216" w:rsidP="009846B5">
            <w:pPr>
              <w:pStyle w:val="NoSpacing"/>
              <w:rPr>
                <w:color w:val="000000"/>
              </w:rPr>
            </w:pPr>
            <w:r w:rsidRPr="00FC7F01">
              <w:rPr>
                <w:color w:val="000000"/>
              </w:rPr>
              <w:t>LOAN</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E67B7CC" w14:textId="77777777" w:rsidR="00914216" w:rsidRPr="00FC7F01" w:rsidRDefault="00914216" w:rsidP="009846B5">
            <w:pPr>
              <w:pStyle w:val="NoSpacing"/>
              <w:rPr>
                <w:color w:val="000000"/>
              </w:rPr>
            </w:pPr>
            <w:r w:rsidRPr="00AA424C">
              <w:rPr>
                <w:b/>
                <w:bCs/>
                <w:strike/>
                <w:color w:val="FF0000"/>
              </w:rPr>
              <w:t>N</w:t>
            </w:r>
            <w:r>
              <w:rPr>
                <w:color w:val="000000"/>
              </w:rPr>
              <w:t xml:space="preserve"> </w:t>
            </w:r>
            <w:r w:rsidRPr="00C94F4F">
              <w:rPr>
                <w:b/>
                <w:bCs/>
                <w:color w:val="0000FF"/>
                <w:u w:val="single"/>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4C02E394"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5E16FC5"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5489AB96" w14:textId="77777777" w:rsidR="00914216" w:rsidRPr="00FC7F01" w:rsidRDefault="00914216" w:rsidP="009846B5">
            <w:pPr>
              <w:pStyle w:val="NoSpacing"/>
              <w:rPr>
                <w:color w:val="000000"/>
              </w:rPr>
            </w:pPr>
            <w:r w:rsidRPr="00FC7F01">
              <w:rPr>
                <w:color w:val="000000"/>
              </w:rPr>
              <w:t>On Loan Balance</w:t>
            </w:r>
          </w:p>
        </w:tc>
      </w:tr>
      <w:tr w:rsidR="00914216" w:rsidRPr="00FC7F01" w14:paraId="1BEAD27A"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F38C47B" w14:textId="77777777" w:rsidR="00914216" w:rsidRPr="00FC7F01" w:rsidRDefault="00914216" w:rsidP="009846B5">
            <w:pPr>
              <w:pStyle w:val="NoSpacing"/>
              <w:rPr>
                <w:color w:val="000000"/>
              </w:rPr>
            </w:pPr>
            <w:r w:rsidRPr="00FC7F01">
              <w:rPr>
                <w:color w:val="000000"/>
              </w:rPr>
              <w:t>7</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4FD6752E"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715A3F06" w14:textId="77777777" w:rsidR="00914216" w:rsidRPr="00FC7F01" w:rsidRDefault="00914216" w:rsidP="009846B5">
            <w:pPr>
              <w:pStyle w:val="NoSpacing"/>
              <w:rPr>
                <w:color w:val="000000"/>
              </w:rPr>
            </w:pPr>
            <w:r w:rsidRPr="00FC7F01">
              <w:rPr>
                <w:color w:val="000000"/>
              </w:rPr>
              <w:t>PEND</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2E30B6CD" w14:textId="77777777" w:rsidR="00914216" w:rsidRPr="00FC7F01" w:rsidRDefault="00914216" w:rsidP="009846B5">
            <w:pPr>
              <w:pStyle w:val="NoSpacing"/>
              <w:rPr>
                <w:color w:val="000000"/>
              </w:rPr>
            </w:pPr>
            <w:r w:rsidRPr="00FC7F01">
              <w:rPr>
                <w:color w:val="000000"/>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1DE1A66C"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74BA4FCD" w14:textId="77777777" w:rsidR="00914216" w:rsidRPr="00FC7F01" w:rsidRDefault="00914216" w:rsidP="009846B5">
            <w:pPr>
              <w:pStyle w:val="NoSpacing"/>
              <w:rPr>
                <w:color w:val="000000"/>
              </w:rPr>
            </w:pPr>
            <w:r w:rsidRPr="00FC7F01">
              <w:rPr>
                <w:color w:val="000000"/>
              </w:rPr>
              <w:t>B, C, or E</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2A94721F" w14:textId="77777777" w:rsidR="00914216" w:rsidRPr="00FC7F01" w:rsidRDefault="00914216" w:rsidP="009846B5">
            <w:pPr>
              <w:pStyle w:val="NoSpacing"/>
              <w:rPr>
                <w:color w:val="000000"/>
              </w:rPr>
            </w:pPr>
            <w:r w:rsidRPr="00FC7F01">
              <w:rPr>
                <w:color w:val="000000"/>
              </w:rPr>
              <w:t>Pending Delivery Balance</w:t>
            </w:r>
          </w:p>
        </w:tc>
      </w:tr>
      <w:tr w:rsidR="00914216" w:rsidRPr="00FC7F01" w14:paraId="23E836D5"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tcPr>
          <w:p w14:paraId="1A99432D" w14:textId="77777777" w:rsidR="00914216" w:rsidRPr="00FC7F01" w:rsidRDefault="00914216" w:rsidP="009846B5">
            <w:pPr>
              <w:pStyle w:val="NoSpacing"/>
              <w:rPr>
                <w:color w:val="000000"/>
              </w:rPr>
            </w:pPr>
            <w:r>
              <w:rPr>
                <w:color w:val="000000"/>
              </w:rPr>
              <w:t>……</w:t>
            </w:r>
          </w:p>
        </w:tc>
        <w:tc>
          <w:tcPr>
            <w:tcW w:w="376" w:type="pct"/>
            <w:tcBorders>
              <w:top w:val="outset" w:sz="6" w:space="0" w:color="auto"/>
              <w:left w:val="outset" w:sz="6" w:space="0" w:color="auto"/>
              <w:bottom w:val="outset" w:sz="6" w:space="0" w:color="auto"/>
              <w:right w:val="outset" w:sz="6" w:space="0" w:color="auto"/>
            </w:tcBorders>
            <w:shd w:val="clear" w:color="auto" w:fill="FFFFFF"/>
          </w:tcPr>
          <w:p w14:paraId="04B2D950" w14:textId="77777777" w:rsidR="00914216" w:rsidRPr="00FC7F01" w:rsidRDefault="00914216" w:rsidP="009846B5">
            <w:pPr>
              <w:pStyle w:val="NoSpacing"/>
              <w:rPr>
                <w:color w:val="000000"/>
              </w:rPr>
            </w:pPr>
          </w:p>
        </w:tc>
        <w:tc>
          <w:tcPr>
            <w:tcW w:w="621" w:type="pct"/>
            <w:tcBorders>
              <w:top w:val="outset" w:sz="6" w:space="0" w:color="auto"/>
              <w:left w:val="outset" w:sz="6" w:space="0" w:color="auto"/>
              <w:bottom w:val="outset" w:sz="6" w:space="0" w:color="auto"/>
              <w:right w:val="outset" w:sz="6" w:space="0" w:color="auto"/>
            </w:tcBorders>
            <w:shd w:val="clear" w:color="auto" w:fill="FFFFFF"/>
          </w:tcPr>
          <w:p w14:paraId="5C477BDF" w14:textId="77777777" w:rsidR="00914216" w:rsidRPr="00FC7F01" w:rsidRDefault="00914216" w:rsidP="009846B5">
            <w:pPr>
              <w:pStyle w:val="NoSpacing"/>
              <w:rPr>
                <w:color w:val="000000"/>
              </w:rPr>
            </w:pPr>
          </w:p>
        </w:tc>
        <w:tc>
          <w:tcPr>
            <w:tcW w:w="307" w:type="pct"/>
            <w:tcBorders>
              <w:top w:val="outset" w:sz="6" w:space="0" w:color="auto"/>
              <w:left w:val="outset" w:sz="6" w:space="0" w:color="auto"/>
              <w:bottom w:val="outset" w:sz="6" w:space="0" w:color="auto"/>
              <w:right w:val="outset" w:sz="6" w:space="0" w:color="auto"/>
            </w:tcBorders>
            <w:shd w:val="clear" w:color="auto" w:fill="FFFFFF"/>
          </w:tcPr>
          <w:p w14:paraId="3D68017D" w14:textId="77777777" w:rsidR="00914216" w:rsidRPr="00FC7F01" w:rsidRDefault="00914216" w:rsidP="009846B5">
            <w:pPr>
              <w:pStyle w:val="NoSpacing"/>
              <w:rPr>
                <w:color w:val="000000"/>
              </w:rPr>
            </w:pPr>
          </w:p>
        </w:tc>
        <w:tc>
          <w:tcPr>
            <w:tcW w:w="377" w:type="pct"/>
            <w:tcBorders>
              <w:top w:val="outset" w:sz="6" w:space="0" w:color="auto"/>
              <w:left w:val="outset" w:sz="6" w:space="0" w:color="auto"/>
              <w:bottom w:val="outset" w:sz="6" w:space="0" w:color="auto"/>
              <w:right w:val="outset" w:sz="6" w:space="0" w:color="auto"/>
            </w:tcBorders>
            <w:shd w:val="clear" w:color="auto" w:fill="FFFFFF"/>
          </w:tcPr>
          <w:p w14:paraId="5A0DEC54" w14:textId="77777777" w:rsidR="00914216" w:rsidRPr="00FC7F01" w:rsidRDefault="00914216" w:rsidP="009846B5">
            <w:pPr>
              <w:pStyle w:val="NoSpacing"/>
              <w:rPr>
                <w:color w:val="000000"/>
              </w:rPr>
            </w:pPr>
          </w:p>
        </w:tc>
        <w:tc>
          <w:tcPr>
            <w:tcW w:w="547" w:type="pct"/>
            <w:tcBorders>
              <w:top w:val="outset" w:sz="6" w:space="0" w:color="auto"/>
              <w:left w:val="outset" w:sz="6" w:space="0" w:color="auto"/>
              <w:bottom w:val="outset" w:sz="6" w:space="0" w:color="auto"/>
              <w:right w:val="outset" w:sz="6" w:space="0" w:color="auto"/>
            </w:tcBorders>
            <w:shd w:val="clear" w:color="auto" w:fill="FFFFFF"/>
          </w:tcPr>
          <w:p w14:paraId="63303D23" w14:textId="77777777" w:rsidR="00914216" w:rsidRPr="00FC7F01" w:rsidRDefault="00914216" w:rsidP="009846B5">
            <w:pPr>
              <w:pStyle w:val="NoSpacing"/>
              <w:rPr>
                <w:color w:val="000000"/>
              </w:rPr>
            </w:pPr>
          </w:p>
        </w:tc>
        <w:tc>
          <w:tcPr>
            <w:tcW w:w="2183" w:type="pct"/>
            <w:tcBorders>
              <w:top w:val="outset" w:sz="6" w:space="0" w:color="auto"/>
              <w:left w:val="outset" w:sz="6" w:space="0" w:color="auto"/>
              <w:bottom w:val="outset" w:sz="6" w:space="0" w:color="auto"/>
              <w:right w:val="outset" w:sz="6" w:space="0" w:color="auto"/>
            </w:tcBorders>
            <w:shd w:val="clear" w:color="auto" w:fill="FFFFFF"/>
          </w:tcPr>
          <w:p w14:paraId="4CA653C3" w14:textId="77777777" w:rsidR="00914216" w:rsidRPr="00FC7F01" w:rsidRDefault="00914216" w:rsidP="009846B5">
            <w:pPr>
              <w:pStyle w:val="NoSpacing"/>
              <w:rPr>
                <w:color w:val="000000"/>
              </w:rPr>
            </w:pPr>
          </w:p>
        </w:tc>
      </w:tr>
    </w:tbl>
    <w:p w14:paraId="1E8C5ECD" w14:textId="77777777" w:rsidR="00914216" w:rsidRPr="00FC7F01" w:rsidRDefault="00914216" w:rsidP="00914216">
      <w:pPr>
        <w:rPr>
          <w:b/>
        </w:rPr>
      </w:pPr>
      <w:r w:rsidRPr="00FC7F01">
        <w:t>DEFINITION</w:t>
      </w:r>
    </w:p>
    <w:p w14:paraId="0A1D94A6" w14:textId="77777777" w:rsidR="00914216" w:rsidRPr="00FC7F01" w:rsidRDefault="00914216" w:rsidP="00914216">
      <w:pPr>
        <w:pStyle w:val="NormalWeb"/>
        <w:spacing w:before="0" w:beforeAutospacing="0" w:after="0" w:afterAutospacing="0"/>
        <w:rPr>
          <w:sz w:val="20"/>
          <w:szCs w:val="20"/>
        </w:rPr>
      </w:pPr>
      <w:r w:rsidRPr="00FC7F01">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6AF845F" w14:textId="77777777" w:rsidTr="009846B5">
        <w:trPr>
          <w:tblCellSpacing w:w="15" w:type="dxa"/>
        </w:trPr>
        <w:tc>
          <w:tcPr>
            <w:tcW w:w="641" w:type="pct"/>
            <w:shd w:val="clear" w:color="auto" w:fill="FFFFFF"/>
            <w:hideMark/>
          </w:tcPr>
          <w:p w14:paraId="2BDC644C" w14:textId="77777777" w:rsidR="00914216" w:rsidRPr="00FC7F01" w:rsidRDefault="00914216" w:rsidP="009846B5">
            <w:pPr>
              <w:rPr>
                <w:rFonts w:cs="Arial"/>
                <w:color w:val="000000"/>
              </w:rPr>
            </w:pPr>
            <w:r w:rsidRPr="00FC7F01">
              <w:rPr>
                <w:rFonts w:cs="Arial"/>
                <w:color w:val="000000"/>
              </w:rPr>
              <w:t>AFFB</w:t>
            </w:r>
          </w:p>
        </w:tc>
        <w:tc>
          <w:tcPr>
            <w:tcW w:w="986" w:type="pct"/>
            <w:shd w:val="clear" w:color="auto" w:fill="FFFFFF"/>
            <w:hideMark/>
          </w:tcPr>
          <w:p w14:paraId="41006FBB" w14:textId="77777777" w:rsidR="00914216" w:rsidRPr="00FC7F01" w:rsidRDefault="00914216" w:rsidP="009846B5">
            <w:pPr>
              <w:rPr>
                <w:rFonts w:cs="Arial"/>
                <w:color w:val="000000"/>
              </w:rPr>
            </w:pPr>
            <w:r w:rsidRPr="00FC7F01">
              <w:rPr>
                <w:rFonts w:cs="Arial"/>
                <w:color w:val="000000"/>
              </w:rPr>
              <w:t>Affected Balance</w:t>
            </w:r>
          </w:p>
        </w:tc>
        <w:tc>
          <w:tcPr>
            <w:tcW w:w="3303" w:type="pct"/>
            <w:shd w:val="clear" w:color="auto" w:fill="FFFFFF"/>
            <w:hideMark/>
          </w:tcPr>
          <w:p w14:paraId="48CB34A5" w14:textId="77777777" w:rsidR="00914216" w:rsidRPr="00FC7F01" w:rsidRDefault="00914216" w:rsidP="009846B5">
            <w:pPr>
              <w:rPr>
                <w:rFonts w:cs="Arial"/>
                <w:color w:val="000000"/>
              </w:rPr>
            </w:pPr>
            <w:r w:rsidRPr="00FC7F01">
              <w:rPr>
                <w:rFonts w:cs="Arial"/>
                <w:color w:val="000000"/>
              </w:rPr>
              <w:t>Balance that has been affected by the process run through the event.</w:t>
            </w:r>
          </w:p>
        </w:tc>
      </w:tr>
      <w:tr w:rsidR="00914216" w:rsidRPr="00FC7F01" w14:paraId="5553E6F8" w14:textId="77777777" w:rsidTr="009846B5">
        <w:trPr>
          <w:tblCellSpacing w:w="15" w:type="dxa"/>
        </w:trPr>
        <w:tc>
          <w:tcPr>
            <w:tcW w:w="641" w:type="pct"/>
            <w:shd w:val="clear" w:color="auto" w:fill="FFFFFF"/>
            <w:hideMark/>
          </w:tcPr>
          <w:p w14:paraId="0675EF9B" w14:textId="77777777" w:rsidR="00914216" w:rsidRPr="00FC7F01" w:rsidRDefault="00914216" w:rsidP="009846B5">
            <w:pPr>
              <w:rPr>
                <w:rFonts w:cs="Arial"/>
                <w:color w:val="000000"/>
              </w:rPr>
            </w:pPr>
            <w:r w:rsidRPr="00FC7F01">
              <w:rPr>
                <w:rFonts w:cs="Arial"/>
                <w:color w:val="000000"/>
              </w:rPr>
              <w:t>BLOK</w:t>
            </w:r>
          </w:p>
        </w:tc>
        <w:tc>
          <w:tcPr>
            <w:tcW w:w="986" w:type="pct"/>
            <w:shd w:val="clear" w:color="auto" w:fill="FFFFFF"/>
            <w:hideMark/>
          </w:tcPr>
          <w:p w14:paraId="7575BE89" w14:textId="77777777" w:rsidR="00914216" w:rsidRPr="00FC7F01" w:rsidRDefault="00914216" w:rsidP="009846B5">
            <w:pPr>
              <w:rPr>
                <w:rFonts w:cs="Arial"/>
                <w:color w:val="000000"/>
              </w:rPr>
            </w:pPr>
            <w:r w:rsidRPr="00FC7F01">
              <w:rPr>
                <w:rFonts w:cs="Arial"/>
                <w:color w:val="000000"/>
              </w:rPr>
              <w:t>Blocked Balance</w:t>
            </w:r>
          </w:p>
        </w:tc>
        <w:tc>
          <w:tcPr>
            <w:tcW w:w="3303" w:type="pct"/>
            <w:shd w:val="clear" w:color="auto" w:fill="FFFFFF"/>
            <w:hideMark/>
          </w:tcPr>
          <w:p w14:paraId="411B7492" w14:textId="77777777" w:rsidR="00914216" w:rsidRPr="00FC7F01" w:rsidRDefault="00914216" w:rsidP="009846B5">
            <w:pPr>
              <w:rPr>
                <w:rFonts w:cs="Arial"/>
                <w:color w:val="000000"/>
              </w:rPr>
            </w:pPr>
            <w:r w:rsidRPr="00FC7F01">
              <w:rPr>
                <w:rFonts w:cs="Arial"/>
                <w:color w:val="000000"/>
              </w:rPr>
              <w:t>Balance of financial instruments that are blocked.</w:t>
            </w:r>
          </w:p>
        </w:tc>
      </w:tr>
      <w:tr w:rsidR="00914216" w:rsidRPr="00FC7F01" w14:paraId="38F4A73E" w14:textId="77777777" w:rsidTr="009846B5">
        <w:trPr>
          <w:tblCellSpacing w:w="15" w:type="dxa"/>
        </w:trPr>
        <w:tc>
          <w:tcPr>
            <w:tcW w:w="641" w:type="pct"/>
            <w:shd w:val="clear" w:color="auto" w:fill="FFFFFF"/>
            <w:hideMark/>
          </w:tcPr>
          <w:p w14:paraId="0ED0A172" w14:textId="77777777" w:rsidR="00914216" w:rsidRPr="00FC7F01" w:rsidRDefault="00914216" w:rsidP="009846B5">
            <w:pPr>
              <w:rPr>
                <w:rFonts w:cs="Arial"/>
                <w:color w:val="000000"/>
              </w:rPr>
            </w:pPr>
            <w:r w:rsidRPr="00FC7F01">
              <w:rPr>
                <w:rFonts w:cs="Arial"/>
                <w:color w:val="000000"/>
              </w:rPr>
              <w:t>BORR</w:t>
            </w:r>
          </w:p>
        </w:tc>
        <w:tc>
          <w:tcPr>
            <w:tcW w:w="986" w:type="pct"/>
            <w:shd w:val="clear" w:color="auto" w:fill="FFFFFF"/>
            <w:hideMark/>
          </w:tcPr>
          <w:p w14:paraId="74CE54B9" w14:textId="77777777" w:rsidR="00914216" w:rsidRPr="00FC7F01" w:rsidRDefault="00914216" w:rsidP="009846B5">
            <w:pPr>
              <w:rPr>
                <w:rFonts w:cs="Arial"/>
                <w:color w:val="000000"/>
              </w:rPr>
            </w:pPr>
            <w:r w:rsidRPr="00FC7F01">
              <w:rPr>
                <w:rFonts w:cs="Arial"/>
                <w:color w:val="000000"/>
              </w:rPr>
              <w:t>Borrowed Balance</w:t>
            </w:r>
          </w:p>
        </w:tc>
        <w:tc>
          <w:tcPr>
            <w:tcW w:w="3303" w:type="pct"/>
            <w:shd w:val="clear" w:color="auto" w:fill="FFFFFF"/>
            <w:hideMark/>
          </w:tcPr>
          <w:p w14:paraId="2A9533E5" w14:textId="77777777" w:rsidR="00914216" w:rsidRPr="00FC7F01" w:rsidRDefault="00914216" w:rsidP="009846B5">
            <w:pPr>
              <w:rPr>
                <w:rFonts w:cs="Arial"/>
                <w:color w:val="000000"/>
              </w:rPr>
            </w:pPr>
            <w:r w:rsidRPr="00FC7F01">
              <w:rPr>
                <w:rFonts w:cs="Arial"/>
                <w:color w:val="000000"/>
              </w:rPr>
              <w:t>Balance of financial instruments that have been borrowed from another party.</w:t>
            </w:r>
          </w:p>
        </w:tc>
      </w:tr>
      <w:tr w:rsidR="00914216" w:rsidRPr="00FC7F01" w14:paraId="5E41BA18" w14:textId="77777777" w:rsidTr="009846B5">
        <w:trPr>
          <w:tblCellSpacing w:w="15" w:type="dxa"/>
        </w:trPr>
        <w:tc>
          <w:tcPr>
            <w:tcW w:w="641" w:type="pct"/>
            <w:shd w:val="clear" w:color="auto" w:fill="FFFFFF"/>
            <w:hideMark/>
          </w:tcPr>
          <w:p w14:paraId="1CC0C134" w14:textId="77777777" w:rsidR="00914216" w:rsidRPr="00FC7F01" w:rsidRDefault="00914216" w:rsidP="009846B5">
            <w:pPr>
              <w:rPr>
                <w:rFonts w:cs="Arial"/>
                <w:color w:val="000000"/>
              </w:rPr>
            </w:pPr>
            <w:r w:rsidRPr="00FC7F01">
              <w:rPr>
                <w:rFonts w:cs="Arial"/>
                <w:color w:val="000000"/>
              </w:rPr>
              <w:t>COLI</w:t>
            </w:r>
          </w:p>
        </w:tc>
        <w:tc>
          <w:tcPr>
            <w:tcW w:w="986" w:type="pct"/>
            <w:shd w:val="clear" w:color="auto" w:fill="FFFFFF"/>
            <w:hideMark/>
          </w:tcPr>
          <w:p w14:paraId="29C0ACE7" w14:textId="77777777" w:rsidR="00914216" w:rsidRPr="00FC7F01" w:rsidRDefault="00914216" w:rsidP="009846B5">
            <w:pPr>
              <w:rPr>
                <w:rFonts w:cs="Arial"/>
                <w:color w:val="000000"/>
              </w:rPr>
            </w:pPr>
            <w:r w:rsidRPr="00FC7F01">
              <w:rPr>
                <w:rFonts w:cs="Arial"/>
                <w:color w:val="000000"/>
              </w:rPr>
              <w:t>Collateral In Balance</w:t>
            </w:r>
          </w:p>
        </w:tc>
        <w:tc>
          <w:tcPr>
            <w:tcW w:w="3303" w:type="pct"/>
            <w:shd w:val="clear" w:color="auto" w:fill="FFFFFF"/>
            <w:hideMark/>
          </w:tcPr>
          <w:p w14:paraId="5FB5D88E" w14:textId="77777777" w:rsidR="00914216" w:rsidRPr="00FC7F01" w:rsidRDefault="00914216" w:rsidP="009846B5">
            <w:pPr>
              <w:rPr>
                <w:rFonts w:cs="Arial"/>
                <w:color w:val="000000"/>
              </w:rPr>
            </w:pPr>
            <w:r w:rsidRPr="00FC7F01">
              <w:rPr>
                <w:rFonts w:cs="Arial"/>
                <w:color w:val="000000"/>
              </w:rPr>
              <w:t>Balance of securities that belong to a third party and that are held for the purpose of collateralisation.</w:t>
            </w:r>
          </w:p>
        </w:tc>
      </w:tr>
      <w:tr w:rsidR="00914216" w:rsidRPr="00FC7F01" w14:paraId="5EAC3891" w14:textId="77777777" w:rsidTr="009846B5">
        <w:trPr>
          <w:tblCellSpacing w:w="15" w:type="dxa"/>
        </w:trPr>
        <w:tc>
          <w:tcPr>
            <w:tcW w:w="641" w:type="pct"/>
            <w:shd w:val="clear" w:color="auto" w:fill="FFFFFF"/>
            <w:hideMark/>
          </w:tcPr>
          <w:p w14:paraId="1A8D03E3" w14:textId="77777777" w:rsidR="00914216" w:rsidRPr="00FC7F01" w:rsidRDefault="00914216" w:rsidP="009846B5">
            <w:pPr>
              <w:rPr>
                <w:rFonts w:cs="Arial"/>
                <w:color w:val="000000"/>
              </w:rPr>
            </w:pPr>
            <w:r w:rsidRPr="00FC7F01">
              <w:rPr>
                <w:rFonts w:cs="Arial"/>
                <w:color w:val="000000"/>
              </w:rPr>
              <w:t>COLO</w:t>
            </w:r>
          </w:p>
        </w:tc>
        <w:tc>
          <w:tcPr>
            <w:tcW w:w="986" w:type="pct"/>
            <w:shd w:val="clear" w:color="auto" w:fill="FFFFFF"/>
            <w:hideMark/>
          </w:tcPr>
          <w:p w14:paraId="2EDAD4C9" w14:textId="77777777" w:rsidR="00914216" w:rsidRPr="00FC7F01" w:rsidRDefault="00914216" w:rsidP="009846B5">
            <w:pPr>
              <w:rPr>
                <w:rFonts w:cs="Arial"/>
                <w:color w:val="000000"/>
              </w:rPr>
            </w:pPr>
            <w:r w:rsidRPr="00FC7F01">
              <w:rPr>
                <w:rFonts w:cs="Arial"/>
                <w:color w:val="000000"/>
              </w:rPr>
              <w:t>Collateral Out Balance</w:t>
            </w:r>
          </w:p>
        </w:tc>
        <w:tc>
          <w:tcPr>
            <w:tcW w:w="3303" w:type="pct"/>
            <w:shd w:val="clear" w:color="auto" w:fill="FFFFFF"/>
            <w:hideMark/>
          </w:tcPr>
          <w:p w14:paraId="1C21FB23" w14:textId="77777777" w:rsidR="00914216" w:rsidRPr="00FC7F01" w:rsidRDefault="00914216" w:rsidP="009846B5">
            <w:pPr>
              <w:rPr>
                <w:rFonts w:cs="Arial"/>
                <w:color w:val="000000"/>
              </w:rPr>
            </w:pPr>
            <w:r w:rsidRPr="00FC7F01">
              <w:rPr>
                <w:rFonts w:cs="Arial"/>
                <w:color w:val="000000"/>
              </w:rPr>
              <w:t xml:space="preserve">Balance of securities that belong to the safekeeping account indicated within this </w:t>
            </w:r>
            <w:proofErr w:type="gramStart"/>
            <w:r w:rsidRPr="00FC7F01">
              <w:rPr>
                <w:rFonts w:cs="Arial"/>
                <w:color w:val="000000"/>
              </w:rPr>
              <w:t>message,</w:t>
            </w:r>
            <w:r>
              <w:rPr>
                <w:rFonts w:cs="Arial"/>
                <w:color w:val="000000"/>
              </w:rPr>
              <w:t xml:space="preserve"> </w:t>
            </w:r>
            <w:r w:rsidRPr="00FC7F01">
              <w:rPr>
                <w:rFonts w:cs="Arial"/>
                <w:color w:val="000000"/>
              </w:rPr>
              <w:t>and</w:t>
            </w:r>
            <w:proofErr w:type="gramEnd"/>
            <w:r w:rsidRPr="00FC7F01">
              <w:rPr>
                <w:rFonts w:cs="Arial"/>
                <w:color w:val="000000"/>
              </w:rPr>
              <w:t xml:space="preserve"> are deposited with a third party for the purpose of collateralisation.</w:t>
            </w:r>
          </w:p>
        </w:tc>
      </w:tr>
      <w:tr w:rsidR="00914216" w:rsidRPr="00FC7F01" w14:paraId="16DC99D5" w14:textId="77777777" w:rsidTr="009846B5">
        <w:trPr>
          <w:tblCellSpacing w:w="15" w:type="dxa"/>
        </w:trPr>
        <w:tc>
          <w:tcPr>
            <w:tcW w:w="641" w:type="pct"/>
            <w:shd w:val="clear" w:color="auto" w:fill="FFFFFF"/>
            <w:hideMark/>
          </w:tcPr>
          <w:p w14:paraId="1002FE20" w14:textId="77777777" w:rsidR="00914216" w:rsidRPr="00FC7F01" w:rsidRDefault="00914216" w:rsidP="009846B5">
            <w:pPr>
              <w:rPr>
                <w:rFonts w:cs="Arial"/>
                <w:color w:val="000000"/>
              </w:rPr>
            </w:pPr>
            <w:r w:rsidRPr="00FC7F01">
              <w:rPr>
                <w:rFonts w:cs="Arial"/>
                <w:color w:val="000000"/>
              </w:rPr>
              <w:t>ELIG</w:t>
            </w:r>
          </w:p>
        </w:tc>
        <w:tc>
          <w:tcPr>
            <w:tcW w:w="986" w:type="pct"/>
            <w:shd w:val="clear" w:color="auto" w:fill="FFFFFF"/>
            <w:hideMark/>
          </w:tcPr>
          <w:p w14:paraId="5DDBD73B" w14:textId="77777777" w:rsidR="00914216" w:rsidRPr="00FC7F01" w:rsidRDefault="00914216" w:rsidP="009846B5">
            <w:pPr>
              <w:rPr>
                <w:rFonts w:cs="Arial"/>
                <w:color w:val="000000"/>
              </w:rPr>
            </w:pPr>
            <w:r w:rsidRPr="00FC7F01">
              <w:rPr>
                <w:rFonts w:cs="Arial"/>
                <w:color w:val="000000"/>
              </w:rPr>
              <w:t>Total Eligible for Corporate Action Balance</w:t>
            </w:r>
          </w:p>
        </w:tc>
        <w:tc>
          <w:tcPr>
            <w:tcW w:w="3303" w:type="pct"/>
            <w:shd w:val="clear" w:color="auto" w:fill="FFFFFF"/>
            <w:hideMark/>
          </w:tcPr>
          <w:p w14:paraId="55DCE8D2" w14:textId="77777777" w:rsidR="00914216" w:rsidRPr="00FC7F01" w:rsidRDefault="00914216" w:rsidP="009846B5">
            <w:pPr>
              <w:rPr>
                <w:rFonts w:cs="Arial"/>
                <w:color w:val="000000"/>
              </w:rPr>
            </w:pPr>
            <w:r w:rsidRPr="00FC7F01">
              <w:rPr>
                <w:rFonts w:cs="Arial"/>
                <w:color w:val="000000"/>
              </w:rPr>
              <w:t>Total balance of securities eligible for this corporate action event. The entitlement calculation is based on this balance.</w:t>
            </w:r>
          </w:p>
        </w:tc>
      </w:tr>
      <w:tr w:rsidR="00914216" w:rsidRPr="00FC7F01" w14:paraId="5E8E0D29" w14:textId="77777777" w:rsidTr="009846B5">
        <w:trPr>
          <w:tblCellSpacing w:w="15" w:type="dxa"/>
        </w:trPr>
        <w:tc>
          <w:tcPr>
            <w:tcW w:w="641" w:type="pct"/>
            <w:shd w:val="clear" w:color="auto" w:fill="FFFFFF"/>
            <w:hideMark/>
          </w:tcPr>
          <w:p w14:paraId="2806362E" w14:textId="77777777" w:rsidR="00914216" w:rsidRPr="00FC7F01" w:rsidRDefault="00914216" w:rsidP="009846B5">
            <w:pPr>
              <w:rPr>
                <w:rFonts w:cs="Arial"/>
                <w:color w:val="000000"/>
              </w:rPr>
            </w:pPr>
            <w:r w:rsidRPr="00FC7F01">
              <w:rPr>
                <w:rFonts w:cs="Arial"/>
                <w:color w:val="000000"/>
              </w:rPr>
              <w:t>INBA</w:t>
            </w:r>
          </w:p>
        </w:tc>
        <w:tc>
          <w:tcPr>
            <w:tcW w:w="986" w:type="pct"/>
            <w:shd w:val="clear" w:color="auto" w:fill="FFFFFF"/>
            <w:hideMark/>
          </w:tcPr>
          <w:p w14:paraId="11594639" w14:textId="77777777" w:rsidR="00914216" w:rsidRPr="00FC7F01" w:rsidRDefault="00914216" w:rsidP="009846B5">
            <w:pPr>
              <w:rPr>
                <w:rFonts w:cs="Arial"/>
                <w:color w:val="000000"/>
              </w:rPr>
            </w:pPr>
            <w:r w:rsidRPr="00FC7F01">
              <w:rPr>
                <w:rFonts w:cs="Arial"/>
                <w:color w:val="000000"/>
              </w:rPr>
              <w:t>Instructed Balance</w:t>
            </w:r>
          </w:p>
        </w:tc>
        <w:tc>
          <w:tcPr>
            <w:tcW w:w="3303" w:type="pct"/>
            <w:shd w:val="clear" w:color="auto" w:fill="FFFFFF"/>
            <w:hideMark/>
          </w:tcPr>
          <w:p w14:paraId="28E7C56F" w14:textId="77777777" w:rsidR="00914216" w:rsidRPr="00FC7F01" w:rsidRDefault="00914216" w:rsidP="009846B5">
            <w:pPr>
              <w:rPr>
                <w:rFonts w:cs="Arial"/>
                <w:color w:val="000000"/>
              </w:rPr>
            </w:pPr>
            <w:r w:rsidRPr="00FC7F01">
              <w:rPr>
                <w:rFonts w:cs="Arial"/>
                <w:color w:val="000000"/>
              </w:rPr>
              <w:t>Balance of instructed position.</w:t>
            </w:r>
          </w:p>
        </w:tc>
      </w:tr>
      <w:tr w:rsidR="00914216" w:rsidRPr="00FC7F01" w14:paraId="23D8F3FD" w14:textId="77777777" w:rsidTr="009846B5">
        <w:trPr>
          <w:tblCellSpacing w:w="15" w:type="dxa"/>
        </w:trPr>
        <w:tc>
          <w:tcPr>
            <w:tcW w:w="641" w:type="pct"/>
            <w:shd w:val="clear" w:color="auto" w:fill="FFFFFF"/>
            <w:hideMark/>
          </w:tcPr>
          <w:p w14:paraId="0A9BD5EF" w14:textId="77777777" w:rsidR="00914216" w:rsidRPr="00FC7F01" w:rsidRDefault="00914216" w:rsidP="009846B5">
            <w:pPr>
              <w:rPr>
                <w:rFonts w:cs="Arial"/>
                <w:color w:val="000000"/>
              </w:rPr>
            </w:pPr>
            <w:r w:rsidRPr="00FC7F01">
              <w:rPr>
                <w:rFonts w:cs="Arial"/>
                <w:color w:val="000000"/>
              </w:rPr>
              <w:t>LOAN</w:t>
            </w:r>
          </w:p>
        </w:tc>
        <w:tc>
          <w:tcPr>
            <w:tcW w:w="986" w:type="pct"/>
            <w:shd w:val="clear" w:color="auto" w:fill="FFFFFF"/>
            <w:hideMark/>
          </w:tcPr>
          <w:p w14:paraId="176AE4DA" w14:textId="77777777" w:rsidR="00914216" w:rsidRPr="00FC7F01" w:rsidRDefault="00914216" w:rsidP="009846B5">
            <w:pPr>
              <w:rPr>
                <w:rFonts w:cs="Arial"/>
                <w:color w:val="000000"/>
              </w:rPr>
            </w:pPr>
            <w:r w:rsidRPr="00FC7F01">
              <w:rPr>
                <w:rFonts w:cs="Arial"/>
                <w:color w:val="000000"/>
              </w:rPr>
              <w:t>On Loan Balance</w:t>
            </w:r>
          </w:p>
        </w:tc>
        <w:tc>
          <w:tcPr>
            <w:tcW w:w="3303" w:type="pct"/>
            <w:shd w:val="clear" w:color="auto" w:fill="FFFFFF"/>
            <w:hideMark/>
          </w:tcPr>
          <w:p w14:paraId="7ADA4D6B" w14:textId="77777777" w:rsidR="00914216" w:rsidRPr="00FC7F01" w:rsidRDefault="00914216" w:rsidP="009846B5">
            <w:pPr>
              <w:rPr>
                <w:rFonts w:cs="Arial"/>
                <w:color w:val="000000"/>
              </w:rPr>
            </w:pPr>
            <w:r w:rsidRPr="00FC7F01">
              <w:rPr>
                <w:rFonts w:cs="Arial"/>
                <w:color w:val="000000"/>
              </w:rPr>
              <w:t>Balance of financial instruments that have been loaned to a third party.</w:t>
            </w:r>
          </w:p>
        </w:tc>
      </w:tr>
      <w:tr w:rsidR="00914216" w:rsidRPr="00FC7F01" w14:paraId="6D62CC0A" w14:textId="77777777" w:rsidTr="009846B5">
        <w:trPr>
          <w:tblCellSpacing w:w="15" w:type="dxa"/>
        </w:trPr>
        <w:tc>
          <w:tcPr>
            <w:tcW w:w="641" w:type="pct"/>
            <w:shd w:val="clear" w:color="auto" w:fill="FFFFFF"/>
            <w:hideMark/>
          </w:tcPr>
          <w:p w14:paraId="5514FCF6" w14:textId="77777777" w:rsidR="00914216" w:rsidRPr="00FC7F01" w:rsidRDefault="00914216" w:rsidP="009846B5">
            <w:pPr>
              <w:rPr>
                <w:rFonts w:cs="Arial"/>
                <w:color w:val="000000"/>
              </w:rPr>
            </w:pPr>
            <w:r w:rsidRPr="00FC7F01">
              <w:rPr>
                <w:rFonts w:cs="Arial"/>
                <w:color w:val="000000"/>
              </w:rPr>
              <w:t>NOMI</w:t>
            </w:r>
          </w:p>
        </w:tc>
        <w:tc>
          <w:tcPr>
            <w:tcW w:w="986" w:type="pct"/>
            <w:shd w:val="clear" w:color="auto" w:fill="FFFFFF"/>
            <w:hideMark/>
          </w:tcPr>
          <w:p w14:paraId="21395138" w14:textId="77777777" w:rsidR="00914216" w:rsidRPr="00FC7F01" w:rsidRDefault="00914216" w:rsidP="009846B5">
            <w:pPr>
              <w:rPr>
                <w:rFonts w:cs="Arial"/>
                <w:color w:val="000000"/>
              </w:rPr>
            </w:pPr>
            <w:r w:rsidRPr="00FC7F01">
              <w:rPr>
                <w:rFonts w:cs="Arial"/>
                <w:color w:val="000000"/>
              </w:rPr>
              <w:t>Registered Balance</w:t>
            </w:r>
          </w:p>
        </w:tc>
        <w:tc>
          <w:tcPr>
            <w:tcW w:w="3303" w:type="pct"/>
            <w:shd w:val="clear" w:color="auto" w:fill="FFFFFF"/>
            <w:hideMark/>
          </w:tcPr>
          <w:p w14:paraId="2EEDA1BE" w14:textId="77777777" w:rsidR="00914216" w:rsidRPr="00FC7F01" w:rsidRDefault="00914216" w:rsidP="009846B5">
            <w:pPr>
              <w:rPr>
                <w:rFonts w:cs="Arial"/>
                <w:color w:val="000000"/>
              </w:rPr>
            </w:pPr>
            <w:r w:rsidRPr="00FC7F01">
              <w:rPr>
                <w:rFonts w:cs="Arial"/>
                <w:color w:val="000000"/>
              </w:rPr>
              <w:t>Balance of financial instruments that are registered (in the name of a nominee name or of the beneficial owner).</w:t>
            </w:r>
          </w:p>
        </w:tc>
      </w:tr>
      <w:tr w:rsidR="00914216" w:rsidRPr="00FC7F01" w14:paraId="6DFD8632" w14:textId="77777777" w:rsidTr="009846B5">
        <w:trPr>
          <w:tblCellSpacing w:w="15" w:type="dxa"/>
        </w:trPr>
        <w:tc>
          <w:tcPr>
            <w:tcW w:w="641" w:type="pct"/>
            <w:shd w:val="clear" w:color="auto" w:fill="FFFFFF"/>
          </w:tcPr>
          <w:p w14:paraId="023A898F" w14:textId="77777777" w:rsidR="00914216" w:rsidRPr="00FC7F01" w:rsidRDefault="00914216" w:rsidP="009846B5">
            <w:pPr>
              <w:rPr>
                <w:rFonts w:cs="Arial"/>
                <w:color w:val="000000"/>
              </w:rPr>
            </w:pPr>
            <w:r>
              <w:rPr>
                <w:rFonts w:cs="Arial"/>
                <w:color w:val="000000"/>
              </w:rPr>
              <w:t>…….</w:t>
            </w:r>
          </w:p>
        </w:tc>
        <w:tc>
          <w:tcPr>
            <w:tcW w:w="986" w:type="pct"/>
            <w:shd w:val="clear" w:color="auto" w:fill="FFFFFF"/>
          </w:tcPr>
          <w:p w14:paraId="1ABBD20C" w14:textId="77777777" w:rsidR="00914216" w:rsidRPr="00FC7F01" w:rsidRDefault="00914216" w:rsidP="009846B5">
            <w:pPr>
              <w:rPr>
                <w:rFonts w:cs="Arial"/>
                <w:color w:val="000000"/>
              </w:rPr>
            </w:pPr>
          </w:p>
        </w:tc>
        <w:tc>
          <w:tcPr>
            <w:tcW w:w="3303" w:type="pct"/>
            <w:shd w:val="clear" w:color="auto" w:fill="FFFFFF"/>
          </w:tcPr>
          <w:p w14:paraId="3275D873" w14:textId="77777777" w:rsidR="00914216" w:rsidRPr="00FC7F01" w:rsidRDefault="00914216" w:rsidP="009846B5">
            <w:pPr>
              <w:rPr>
                <w:rFonts w:cs="Arial"/>
                <w:color w:val="000000"/>
              </w:rPr>
            </w:pPr>
          </w:p>
        </w:tc>
      </w:tr>
      <w:tr w:rsidR="00914216" w:rsidRPr="00FC7F01" w14:paraId="21229F34" w14:textId="77777777" w:rsidTr="009846B5">
        <w:trPr>
          <w:tblCellSpacing w:w="15" w:type="dxa"/>
        </w:trPr>
        <w:tc>
          <w:tcPr>
            <w:tcW w:w="641" w:type="pct"/>
            <w:shd w:val="clear" w:color="auto" w:fill="FFFFFF"/>
            <w:hideMark/>
          </w:tcPr>
          <w:p w14:paraId="321224E0" w14:textId="77777777" w:rsidR="00914216" w:rsidRPr="00FC7F01" w:rsidRDefault="00914216" w:rsidP="009846B5">
            <w:pPr>
              <w:rPr>
                <w:rFonts w:cs="Arial"/>
                <w:color w:val="000000"/>
              </w:rPr>
            </w:pPr>
            <w:r w:rsidRPr="00FC7F01">
              <w:rPr>
                <w:rFonts w:cs="Arial"/>
                <w:color w:val="000000"/>
              </w:rPr>
              <w:t>UNBA</w:t>
            </w:r>
          </w:p>
        </w:tc>
        <w:tc>
          <w:tcPr>
            <w:tcW w:w="986" w:type="pct"/>
            <w:shd w:val="clear" w:color="auto" w:fill="FFFFFF"/>
            <w:hideMark/>
          </w:tcPr>
          <w:p w14:paraId="7D1D70D3" w14:textId="77777777" w:rsidR="00914216" w:rsidRPr="00FC7F01" w:rsidRDefault="00914216" w:rsidP="009846B5">
            <w:pPr>
              <w:rPr>
                <w:rFonts w:cs="Arial"/>
                <w:color w:val="000000"/>
              </w:rPr>
            </w:pPr>
            <w:r w:rsidRPr="00FC7F01">
              <w:rPr>
                <w:rFonts w:cs="Arial"/>
                <w:color w:val="000000"/>
              </w:rPr>
              <w:t>Uninstructed Balance</w:t>
            </w:r>
          </w:p>
        </w:tc>
        <w:tc>
          <w:tcPr>
            <w:tcW w:w="3303" w:type="pct"/>
            <w:shd w:val="clear" w:color="auto" w:fill="FFFFFF"/>
            <w:hideMark/>
          </w:tcPr>
          <w:p w14:paraId="6D7E4B7B" w14:textId="77777777" w:rsidR="00914216" w:rsidRPr="00FC7F01" w:rsidRDefault="00914216" w:rsidP="009846B5">
            <w:pPr>
              <w:rPr>
                <w:rFonts w:cs="Arial"/>
                <w:color w:val="000000"/>
              </w:rPr>
            </w:pPr>
            <w:r w:rsidRPr="00FC7F01">
              <w:rPr>
                <w:rFonts w:cs="Arial"/>
                <w:color w:val="000000"/>
              </w:rPr>
              <w:t>Balance of uninstructed position.</w:t>
            </w:r>
          </w:p>
        </w:tc>
      </w:tr>
    </w:tbl>
    <w:p w14:paraId="4842488F" w14:textId="77777777" w:rsidR="00914216" w:rsidRPr="00701BB6" w:rsidRDefault="00914216" w:rsidP="00914216">
      <w:pPr>
        <w:rPr>
          <w:color w:val="013B80"/>
        </w:rPr>
      </w:pPr>
      <w:r w:rsidRPr="00701BB6">
        <w:rPr>
          <w:color w:val="013B80"/>
        </w:rPr>
        <w:t>CODES</w:t>
      </w:r>
    </w:p>
    <w:p w14:paraId="31E67868"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B, if Data Source Scheme is not present, Quantity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5CF0980C" w14:textId="77777777" w:rsidTr="009846B5">
        <w:trPr>
          <w:tblCellSpacing w:w="15" w:type="dxa"/>
        </w:trPr>
        <w:tc>
          <w:tcPr>
            <w:tcW w:w="650" w:type="pct"/>
            <w:shd w:val="clear" w:color="auto" w:fill="FFFFFF"/>
            <w:hideMark/>
          </w:tcPr>
          <w:p w14:paraId="71A5FB2E" w14:textId="77777777" w:rsidR="00914216" w:rsidRPr="00FC7F01" w:rsidRDefault="00914216" w:rsidP="009846B5">
            <w:pPr>
              <w:rPr>
                <w:rFonts w:cs="Arial"/>
                <w:color w:val="000000"/>
              </w:rPr>
            </w:pPr>
            <w:r w:rsidRPr="00FC7F01">
              <w:rPr>
                <w:rFonts w:cs="Arial"/>
                <w:color w:val="000000"/>
              </w:rPr>
              <w:lastRenderedPageBreak/>
              <w:t>AMOR</w:t>
            </w:r>
          </w:p>
        </w:tc>
        <w:tc>
          <w:tcPr>
            <w:tcW w:w="1000" w:type="pct"/>
            <w:shd w:val="clear" w:color="auto" w:fill="FFFFFF"/>
            <w:hideMark/>
          </w:tcPr>
          <w:p w14:paraId="07A205E8" w14:textId="77777777" w:rsidR="00914216" w:rsidRPr="00FC7F01" w:rsidRDefault="00914216" w:rsidP="009846B5">
            <w:pPr>
              <w:rPr>
                <w:rFonts w:cs="Arial"/>
                <w:color w:val="000000"/>
              </w:rPr>
            </w:pPr>
            <w:r w:rsidRPr="00FC7F01">
              <w:rPr>
                <w:rFonts w:cs="Arial"/>
                <w:color w:val="000000"/>
              </w:rPr>
              <w:t>Amortised Value</w:t>
            </w:r>
          </w:p>
        </w:tc>
        <w:tc>
          <w:tcPr>
            <w:tcW w:w="3350" w:type="pct"/>
            <w:shd w:val="clear" w:color="auto" w:fill="FFFFFF"/>
            <w:hideMark/>
          </w:tcPr>
          <w:p w14:paraId="6DC941DC" w14:textId="77777777" w:rsidR="00914216" w:rsidRPr="00FC7F01" w:rsidRDefault="00914216" w:rsidP="009846B5">
            <w:pPr>
              <w:rPr>
                <w:rFonts w:cs="Arial"/>
                <w:color w:val="000000"/>
              </w:rPr>
            </w:pPr>
            <w:r w:rsidRPr="00FC7F01">
              <w:rPr>
                <w:rFonts w:cs="Arial"/>
                <w:color w:val="000000"/>
              </w:rPr>
              <w:t>Quantity expressed as an amount representing the current amortised face amount of a bond, for example, a periodic reduction/increase of a bond's principal amount.</w:t>
            </w:r>
          </w:p>
        </w:tc>
      </w:tr>
      <w:tr w:rsidR="00914216" w:rsidRPr="00FC7F01" w14:paraId="09D75D9F" w14:textId="77777777" w:rsidTr="009846B5">
        <w:trPr>
          <w:tblCellSpacing w:w="15" w:type="dxa"/>
        </w:trPr>
        <w:tc>
          <w:tcPr>
            <w:tcW w:w="650" w:type="pct"/>
            <w:shd w:val="clear" w:color="auto" w:fill="FFFFFF"/>
            <w:hideMark/>
          </w:tcPr>
          <w:p w14:paraId="1505D968" w14:textId="77777777" w:rsidR="00914216" w:rsidRPr="00FC7F01" w:rsidRDefault="00914216" w:rsidP="009846B5">
            <w:pPr>
              <w:rPr>
                <w:rFonts w:cs="Arial"/>
                <w:color w:val="000000"/>
              </w:rPr>
            </w:pPr>
            <w:r w:rsidRPr="00FC7F01">
              <w:rPr>
                <w:rFonts w:cs="Arial"/>
                <w:color w:val="000000"/>
              </w:rPr>
              <w:t>FAMT</w:t>
            </w:r>
          </w:p>
        </w:tc>
        <w:tc>
          <w:tcPr>
            <w:tcW w:w="1000" w:type="pct"/>
            <w:shd w:val="clear" w:color="auto" w:fill="FFFFFF"/>
            <w:hideMark/>
          </w:tcPr>
          <w:p w14:paraId="1C72247B" w14:textId="77777777" w:rsidR="00914216" w:rsidRPr="00FC7F01" w:rsidRDefault="00914216" w:rsidP="009846B5">
            <w:pPr>
              <w:rPr>
                <w:rFonts w:cs="Arial"/>
                <w:color w:val="000000"/>
              </w:rPr>
            </w:pPr>
            <w:r w:rsidRPr="00FC7F01">
              <w:rPr>
                <w:rFonts w:cs="Arial"/>
                <w:color w:val="000000"/>
              </w:rPr>
              <w:t>Face Amount</w:t>
            </w:r>
          </w:p>
        </w:tc>
        <w:tc>
          <w:tcPr>
            <w:tcW w:w="3350" w:type="pct"/>
            <w:shd w:val="clear" w:color="auto" w:fill="FFFFFF"/>
            <w:hideMark/>
          </w:tcPr>
          <w:p w14:paraId="61EE30EA" w14:textId="77777777" w:rsidR="00914216" w:rsidRPr="00FC7F01" w:rsidRDefault="00914216" w:rsidP="009846B5">
            <w:pPr>
              <w:rPr>
                <w:rFonts w:cs="Arial"/>
                <w:color w:val="000000"/>
              </w:rPr>
            </w:pPr>
            <w:r w:rsidRPr="00FC7F01">
              <w:rPr>
                <w:rFonts w:cs="Arial"/>
                <w:color w:val="000000"/>
              </w:rPr>
              <w:t>Quantity expressed as an amount representing the face amount, that is, the principal, of a debt instrument.</w:t>
            </w:r>
          </w:p>
        </w:tc>
      </w:tr>
      <w:tr w:rsidR="00914216" w:rsidRPr="00FC7F01" w14:paraId="6391E983" w14:textId="77777777" w:rsidTr="009846B5">
        <w:trPr>
          <w:tblCellSpacing w:w="15" w:type="dxa"/>
        </w:trPr>
        <w:tc>
          <w:tcPr>
            <w:tcW w:w="650" w:type="pct"/>
            <w:shd w:val="clear" w:color="auto" w:fill="FFFFFF"/>
            <w:hideMark/>
          </w:tcPr>
          <w:p w14:paraId="262F63B9" w14:textId="77777777" w:rsidR="00914216" w:rsidRPr="00FC7F01" w:rsidRDefault="00914216" w:rsidP="009846B5">
            <w:pPr>
              <w:rPr>
                <w:rFonts w:cs="Arial"/>
                <w:color w:val="000000"/>
              </w:rPr>
            </w:pPr>
            <w:r w:rsidRPr="00FC7F01">
              <w:rPr>
                <w:rFonts w:cs="Arial"/>
                <w:color w:val="000000"/>
              </w:rPr>
              <w:t>UNIT</w:t>
            </w:r>
          </w:p>
        </w:tc>
        <w:tc>
          <w:tcPr>
            <w:tcW w:w="1000" w:type="pct"/>
            <w:shd w:val="clear" w:color="auto" w:fill="FFFFFF"/>
            <w:hideMark/>
          </w:tcPr>
          <w:p w14:paraId="03116436" w14:textId="77777777" w:rsidR="00914216" w:rsidRPr="00FC7F01" w:rsidRDefault="00914216" w:rsidP="009846B5">
            <w:pPr>
              <w:rPr>
                <w:rFonts w:cs="Arial"/>
                <w:color w:val="000000"/>
              </w:rPr>
            </w:pPr>
            <w:r w:rsidRPr="00FC7F01">
              <w:rPr>
                <w:rFonts w:cs="Arial"/>
                <w:color w:val="000000"/>
              </w:rPr>
              <w:t>Unit Number</w:t>
            </w:r>
          </w:p>
        </w:tc>
        <w:tc>
          <w:tcPr>
            <w:tcW w:w="3350" w:type="pct"/>
            <w:shd w:val="clear" w:color="auto" w:fill="FFFFFF"/>
            <w:hideMark/>
          </w:tcPr>
          <w:p w14:paraId="4D3E2157" w14:textId="77777777" w:rsidR="00914216" w:rsidRPr="00FC7F01" w:rsidRDefault="00914216" w:rsidP="009846B5">
            <w:pPr>
              <w:rPr>
                <w:rFonts w:cs="Arial"/>
                <w:color w:val="000000"/>
              </w:rPr>
            </w:pPr>
            <w:r w:rsidRPr="00FC7F01">
              <w:rPr>
                <w:rFonts w:cs="Arial"/>
                <w:color w:val="000000"/>
              </w:rPr>
              <w:t>Quantity expressed as a number, for example, a number of shares.</w:t>
            </w:r>
          </w:p>
        </w:tc>
      </w:tr>
    </w:tbl>
    <w:p w14:paraId="6FB82E70" w14:textId="77777777" w:rsidR="00914216" w:rsidRPr="00701BB6" w:rsidRDefault="00914216" w:rsidP="00914216">
      <w:pPr>
        <w:rPr>
          <w:color w:val="013B80"/>
        </w:rPr>
      </w:pPr>
      <w:r w:rsidRPr="00701BB6">
        <w:rPr>
          <w:color w:val="013B80"/>
        </w:rPr>
        <w:t>CODES</w:t>
      </w:r>
    </w:p>
    <w:p w14:paraId="07DA7574"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Quantity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6165F28C" w14:textId="77777777" w:rsidTr="009846B5">
        <w:trPr>
          <w:tblCellSpacing w:w="15" w:type="dxa"/>
        </w:trPr>
        <w:tc>
          <w:tcPr>
            <w:tcW w:w="650" w:type="pct"/>
            <w:shd w:val="clear" w:color="auto" w:fill="FFFFFF"/>
            <w:hideMark/>
          </w:tcPr>
          <w:p w14:paraId="62D892DE" w14:textId="77777777" w:rsidR="00914216" w:rsidRPr="00FC7F01" w:rsidRDefault="00914216" w:rsidP="009846B5">
            <w:pPr>
              <w:rPr>
                <w:rFonts w:cs="Arial"/>
                <w:color w:val="000000"/>
              </w:rPr>
            </w:pPr>
            <w:r w:rsidRPr="00FC7F01">
              <w:rPr>
                <w:rFonts w:cs="Arial"/>
                <w:color w:val="000000"/>
              </w:rPr>
              <w:t>AMOR</w:t>
            </w:r>
          </w:p>
        </w:tc>
        <w:tc>
          <w:tcPr>
            <w:tcW w:w="1000" w:type="pct"/>
            <w:shd w:val="clear" w:color="auto" w:fill="FFFFFF"/>
            <w:hideMark/>
          </w:tcPr>
          <w:p w14:paraId="2987438A" w14:textId="77777777" w:rsidR="00914216" w:rsidRPr="00FC7F01" w:rsidRDefault="00914216" w:rsidP="009846B5">
            <w:pPr>
              <w:rPr>
                <w:rFonts w:cs="Arial"/>
                <w:color w:val="000000"/>
              </w:rPr>
            </w:pPr>
            <w:r w:rsidRPr="00FC7F01">
              <w:rPr>
                <w:rFonts w:cs="Arial"/>
                <w:color w:val="000000"/>
              </w:rPr>
              <w:t>Amortised Value</w:t>
            </w:r>
          </w:p>
        </w:tc>
        <w:tc>
          <w:tcPr>
            <w:tcW w:w="3350" w:type="pct"/>
            <w:shd w:val="clear" w:color="auto" w:fill="FFFFFF"/>
            <w:hideMark/>
          </w:tcPr>
          <w:p w14:paraId="4536C665" w14:textId="77777777" w:rsidR="00914216" w:rsidRPr="00FC7F01" w:rsidRDefault="00914216" w:rsidP="009846B5">
            <w:pPr>
              <w:rPr>
                <w:rFonts w:cs="Arial"/>
                <w:color w:val="000000"/>
              </w:rPr>
            </w:pPr>
            <w:r w:rsidRPr="00FC7F01">
              <w:rPr>
                <w:rFonts w:cs="Arial"/>
                <w:color w:val="000000"/>
              </w:rPr>
              <w:t>Quantity expressed as an amount representing the current amortised face amount of a bond, for example, a periodic reduction/increase of a bond's principal amount.</w:t>
            </w:r>
          </w:p>
        </w:tc>
      </w:tr>
      <w:tr w:rsidR="00914216" w:rsidRPr="00FC7F01" w14:paraId="401F8436" w14:textId="77777777" w:rsidTr="009846B5">
        <w:trPr>
          <w:tblCellSpacing w:w="15" w:type="dxa"/>
        </w:trPr>
        <w:tc>
          <w:tcPr>
            <w:tcW w:w="650" w:type="pct"/>
            <w:shd w:val="clear" w:color="auto" w:fill="FFFFFF"/>
            <w:hideMark/>
          </w:tcPr>
          <w:p w14:paraId="1F16C73E" w14:textId="77777777" w:rsidR="00914216" w:rsidRPr="00FC7F01" w:rsidRDefault="00914216" w:rsidP="009846B5">
            <w:pPr>
              <w:rPr>
                <w:rFonts w:cs="Arial"/>
                <w:color w:val="000000"/>
              </w:rPr>
            </w:pPr>
            <w:r w:rsidRPr="00FC7F01">
              <w:rPr>
                <w:rFonts w:cs="Arial"/>
                <w:color w:val="000000"/>
              </w:rPr>
              <w:t>FAMT</w:t>
            </w:r>
          </w:p>
        </w:tc>
        <w:tc>
          <w:tcPr>
            <w:tcW w:w="1000" w:type="pct"/>
            <w:shd w:val="clear" w:color="auto" w:fill="FFFFFF"/>
            <w:hideMark/>
          </w:tcPr>
          <w:p w14:paraId="47E65BF5" w14:textId="77777777" w:rsidR="00914216" w:rsidRPr="00FC7F01" w:rsidRDefault="00914216" w:rsidP="009846B5">
            <w:pPr>
              <w:rPr>
                <w:rFonts w:cs="Arial"/>
                <w:color w:val="000000"/>
              </w:rPr>
            </w:pPr>
            <w:r w:rsidRPr="00FC7F01">
              <w:rPr>
                <w:rFonts w:cs="Arial"/>
                <w:color w:val="000000"/>
              </w:rPr>
              <w:t>Face Amount</w:t>
            </w:r>
          </w:p>
        </w:tc>
        <w:tc>
          <w:tcPr>
            <w:tcW w:w="3350" w:type="pct"/>
            <w:shd w:val="clear" w:color="auto" w:fill="FFFFFF"/>
            <w:hideMark/>
          </w:tcPr>
          <w:p w14:paraId="6B6295F3" w14:textId="77777777" w:rsidR="00914216" w:rsidRPr="00FC7F01" w:rsidRDefault="00914216" w:rsidP="009846B5">
            <w:pPr>
              <w:rPr>
                <w:rFonts w:cs="Arial"/>
                <w:color w:val="000000"/>
              </w:rPr>
            </w:pPr>
            <w:r w:rsidRPr="00FC7F01">
              <w:rPr>
                <w:rFonts w:cs="Arial"/>
                <w:color w:val="000000"/>
              </w:rPr>
              <w:t>Quantity expressed as an amount representing the face amount, that is, the principal, of a debt instrument.</w:t>
            </w:r>
          </w:p>
        </w:tc>
      </w:tr>
      <w:tr w:rsidR="00914216" w:rsidRPr="00FC7F01" w14:paraId="63BAB0BA" w14:textId="77777777" w:rsidTr="009846B5">
        <w:trPr>
          <w:tblCellSpacing w:w="15" w:type="dxa"/>
        </w:trPr>
        <w:tc>
          <w:tcPr>
            <w:tcW w:w="650" w:type="pct"/>
            <w:shd w:val="clear" w:color="auto" w:fill="FFFFFF"/>
            <w:hideMark/>
          </w:tcPr>
          <w:p w14:paraId="141FEC0E" w14:textId="77777777" w:rsidR="00914216" w:rsidRPr="00FC7F01" w:rsidRDefault="00914216" w:rsidP="009846B5">
            <w:pPr>
              <w:rPr>
                <w:rFonts w:cs="Arial"/>
                <w:color w:val="000000"/>
              </w:rPr>
            </w:pPr>
            <w:r w:rsidRPr="00FC7F01">
              <w:rPr>
                <w:rFonts w:cs="Arial"/>
                <w:color w:val="000000"/>
              </w:rPr>
              <w:t>UNIT</w:t>
            </w:r>
          </w:p>
        </w:tc>
        <w:tc>
          <w:tcPr>
            <w:tcW w:w="1000" w:type="pct"/>
            <w:shd w:val="clear" w:color="auto" w:fill="FFFFFF"/>
            <w:hideMark/>
          </w:tcPr>
          <w:p w14:paraId="27AF7FCC" w14:textId="77777777" w:rsidR="00914216" w:rsidRPr="00FC7F01" w:rsidRDefault="00914216" w:rsidP="009846B5">
            <w:pPr>
              <w:rPr>
                <w:rFonts w:cs="Arial"/>
                <w:color w:val="000000"/>
              </w:rPr>
            </w:pPr>
            <w:r w:rsidRPr="00FC7F01">
              <w:rPr>
                <w:rFonts w:cs="Arial"/>
                <w:color w:val="000000"/>
              </w:rPr>
              <w:t>Unit Number</w:t>
            </w:r>
          </w:p>
        </w:tc>
        <w:tc>
          <w:tcPr>
            <w:tcW w:w="3350" w:type="pct"/>
            <w:shd w:val="clear" w:color="auto" w:fill="FFFFFF"/>
            <w:hideMark/>
          </w:tcPr>
          <w:p w14:paraId="12C67D1E" w14:textId="77777777" w:rsidR="00914216" w:rsidRPr="00FC7F01" w:rsidRDefault="00914216" w:rsidP="009846B5">
            <w:pPr>
              <w:rPr>
                <w:rFonts w:cs="Arial"/>
                <w:color w:val="000000"/>
              </w:rPr>
            </w:pPr>
            <w:r w:rsidRPr="00FC7F01">
              <w:rPr>
                <w:rFonts w:cs="Arial"/>
                <w:color w:val="000000"/>
              </w:rPr>
              <w:t>Quantity expressed as a number, for example, a number of shares.</w:t>
            </w:r>
          </w:p>
        </w:tc>
      </w:tr>
    </w:tbl>
    <w:p w14:paraId="0C1ABEB1" w14:textId="77777777" w:rsidR="00914216" w:rsidRPr="00701BB6" w:rsidRDefault="00914216" w:rsidP="00914216">
      <w:pPr>
        <w:rPr>
          <w:color w:val="013B80"/>
        </w:rPr>
      </w:pPr>
      <w:r w:rsidRPr="00701BB6">
        <w:rPr>
          <w:color w:val="013B80"/>
        </w:rPr>
        <w:t>CODES</w:t>
      </w:r>
    </w:p>
    <w:p w14:paraId="79124E16"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or E, if Qualifier is ELIG,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48A8A88" w14:textId="77777777" w:rsidTr="009846B5">
        <w:trPr>
          <w:tblCellSpacing w:w="15" w:type="dxa"/>
        </w:trPr>
        <w:tc>
          <w:tcPr>
            <w:tcW w:w="650" w:type="pct"/>
            <w:shd w:val="clear" w:color="auto" w:fill="FFFFFF"/>
            <w:hideMark/>
          </w:tcPr>
          <w:p w14:paraId="4E4A8E43" w14:textId="77777777" w:rsidR="00914216" w:rsidRPr="00FC7F01" w:rsidRDefault="00914216" w:rsidP="009846B5">
            <w:pPr>
              <w:rPr>
                <w:rFonts w:cs="Arial"/>
                <w:color w:val="000000"/>
              </w:rPr>
            </w:pPr>
            <w:r w:rsidRPr="00FC7F01">
              <w:rPr>
                <w:rFonts w:cs="Arial"/>
                <w:color w:val="000000"/>
              </w:rPr>
              <w:t>FUPU</w:t>
            </w:r>
          </w:p>
        </w:tc>
        <w:tc>
          <w:tcPr>
            <w:tcW w:w="1000" w:type="pct"/>
            <w:shd w:val="clear" w:color="auto" w:fill="FFFFFF"/>
            <w:hideMark/>
          </w:tcPr>
          <w:p w14:paraId="1D408C50" w14:textId="77777777" w:rsidR="00914216" w:rsidRPr="00FC7F01" w:rsidRDefault="00914216" w:rsidP="009846B5">
            <w:pPr>
              <w:rPr>
                <w:rFonts w:cs="Arial"/>
                <w:color w:val="000000"/>
              </w:rPr>
            </w:pPr>
            <w:r w:rsidRPr="00FC7F01">
              <w:rPr>
                <w:rFonts w:cs="Arial"/>
                <w:color w:val="000000"/>
              </w:rPr>
              <w:t>Full Period Units</w:t>
            </w:r>
          </w:p>
        </w:tc>
        <w:tc>
          <w:tcPr>
            <w:tcW w:w="3350" w:type="pct"/>
            <w:shd w:val="clear" w:color="auto" w:fill="FFFFFF"/>
            <w:hideMark/>
          </w:tcPr>
          <w:p w14:paraId="5053A916" w14:textId="77777777" w:rsidR="00914216" w:rsidRPr="00FC7F01" w:rsidRDefault="00914216" w:rsidP="009846B5">
            <w:pPr>
              <w:rPr>
                <w:rFonts w:cs="Arial"/>
                <w:color w:val="000000"/>
              </w:rPr>
            </w:pPr>
            <w:r w:rsidRPr="00FC7F01">
              <w:rPr>
                <w:rFonts w:cs="Arial"/>
                <w:color w:val="000000"/>
              </w:rPr>
              <w:t>Number of units of a fund that were purchased in a previous distribution period and/or held at the beginning of a distribution period, for example Group I Units in the UK.</w:t>
            </w:r>
          </w:p>
        </w:tc>
      </w:tr>
      <w:tr w:rsidR="00914216" w:rsidRPr="00FC7F01" w14:paraId="65E7FC1D" w14:textId="77777777" w:rsidTr="009846B5">
        <w:trPr>
          <w:tblCellSpacing w:w="15" w:type="dxa"/>
        </w:trPr>
        <w:tc>
          <w:tcPr>
            <w:tcW w:w="650" w:type="pct"/>
            <w:shd w:val="clear" w:color="auto" w:fill="FFFFFF"/>
            <w:hideMark/>
          </w:tcPr>
          <w:p w14:paraId="41F15F91" w14:textId="77777777" w:rsidR="00914216" w:rsidRPr="00FC7F01" w:rsidRDefault="00914216" w:rsidP="009846B5">
            <w:pPr>
              <w:rPr>
                <w:rFonts w:cs="Arial"/>
                <w:color w:val="000000"/>
              </w:rPr>
            </w:pPr>
            <w:r w:rsidRPr="00FC7F01">
              <w:rPr>
                <w:rFonts w:cs="Arial"/>
                <w:color w:val="000000"/>
              </w:rPr>
              <w:t>PAPU</w:t>
            </w:r>
          </w:p>
        </w:tc>
        <w:tc>
          <w:tcPr>
            <w:tcW w:w="1000" w:type="pct"/>
            <w:shd w:val="clear" w:color="auto" w:fill="FFFFFF"/>
            <w:hideMark/>
          </w:tcPr>
          <w:p w14:paraId="63EC278C" w14:textId="77777777" w:rsidR="00914216" w:rsidRPr="00FC7F01" w:rsidRDefault="00914216" w:rsidP="009846B5">
            <w:pPr>
              <w:rPr>
                <w:rFonts w:cs="Arial"/>
                <w:color w:val="000000"/>
              </w:rPr>
            </w:pPr>
            <w:r w:rsidRPr="00FC7F01">
              <w:rPr>
                <w:rFonts w:cs="Arial"/>
                <w:color w:val="000000"/>
              </w:rPr>
              <w:t>Part Way Period Units</w:t>
            </w:r>
          </w:p>
        </w:tc>
        <w:tc>
          <w:tcPr>
            <w:tcW w:w="3350" w:type="pct"/>
            <w:shd w:val="clear" w:color="auto" w:fill="FFFFFF"/>
            <w:hideMark/>
          </w:tcPr>
          <w:p w14:paraId="75B618F2" w14:textId="77777777" w:rsidR="00914216" w:rsidRPr="00FC7F01" w:rsidRDefault="00914216" w:rsidP="009846B5">
            <w:pPr>
              <w:rPr>
                <w:rFonts w:cs="Arial"/>
                <w:color w:val="000000"/>
              </w:rPr>
            </w:pPr>
            <w:r w:rsidRPr="00FC7F01">
              <w:rPr>
                <w:rFonts w:cs="Arial"/>
                <w:color w:val="000000"/>
              </w:rPr>
              <w:t>Number of units of a fund that were purchased part way throughout a distribution period, for example Group II Units in the UK.</w:t>
            </w:r>
          </w:p>
        </w:tc>
      </w:tr>
    </w:tbl>
    <w:p w14:paraId="0FBFDCA6" w14:textId="77777777" w:rsidR="00914216" w:rsidRPr="00701BB6" w:rsidRDefault="00914216" w:rsidP="00914216">
      <w:pPr>
        <w:rPr>
          <w:color w:val="013B80"/>
        </w:rPr>
      </w:pPr>
      <w:r w:rsidRPr="00701BB6">
        <w:rPr>
          <w:color w:val="013B80"/>
        </w:rPr>
        <w:t>CODES</w:t>
      </w:r>
    </w:p>
    <w:p w14:paraId="4E80864C"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E, Quantity Type Code must contain the following code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484F4A15" w14:textId="77777777" w:rsidTr="009846B5">
        <w:trPr>
          <w:tblCellSpacing w:w="15" w:type="dxa"/>
        </w:trPr>
        <w:tc>
          <w:tcPr>
            <w:tcW w:w="650" w:type="pct"/>
            <w:shd w:val="clear" w:color="auto" w:fill="FFFFFF"/>
            <w:hideMark/>
          </w:tcPr>
          <w:p w14:paraId="33AD0214" w14:textId="77777777" w:rsidR="00914216" w:rsidRPr="00FC7F01" w:rsidRDefault="00914216" w:rsidP="009846B5">
            <w:pPr>
              <w:rPr>
                <w:rFonts w:cs="Arial"/>
                <w:color w:val="000000"/>
              </w:rPr>
            </w:pPr>
            <w:r w:rsidRPr="00FC7F01">
              <w:rPr>
                <w:rFonts w:cs="Arial"/>
                <w:color w:val="000000"/>
              </w:rPr>
              <w:t>DITU</w:t>
            </w:r>
          </w:p>
        </w:tc>
        <w:tc>
          <w:tcPr>
            <w:tcW w:w="1000" w:type="pct"/>
            <w:shd w:val="clear" w:color="auto" w:fill="FFFFFF"/>
            <w:hideMark/>
          </w:tcPr>
          <w:p w14:paraId="0F358565" w14:textId="77777777" w:rsidR="00914216" w:rsidRPr="00FC7F01" w:rsidRDefault="00914216" w:rsidP="009846B5">
            <w:pPr>
              <w:rPr>
                <w:rFonts w:cs="Arial"/>
                <w:color w:val="000000"/>
              </w:rPr>
            </w:pPr>
            <w:r w:rsidRPr="00FC7F01">
              <w:rPr>
                <w:rFonts w:cs="Arial"/>
                <w:color w:val="000000"/>
              </w:rPr>
              <w:t>Digital Token Unit Number</w:t>
            </w:r>
          </w:p>
        </w:tc>
        <w:tc>
          <w:tcPr>
            <w:tcW w:w="3350" w:type="pct"/>
            <w:shd w:val="clear" w:color="auto" w:fill="FFFFFF"/>
            <w:hideMark/>
          </w:tcPr>
          <w:p w14:paraId="134B3C26" w14:textId="77777777" w:rsidR="00914216" w:rsidRPr="00FC7F01" w:rsidRDefault="00914216" w:rsidP="009846B5">
            <w:pPr>
              <w:rPr>
                <w:rFonts w:cs="Arial"/>
                <w:color w:val="000000"/>
              </w:rPr>
            </w:pPr>
            <w:r w:rsidRPr="00FC7F01">
              <w:rPr>
                <w:rFonts w:cs="Arial"/>
                <w:color w:val="000000"/>
              </w:rPr>
              <w:t>Quantity of digital token expressed as a number, for example, a number of blockchain tokens.</w:t>
            </w:r>
          </w:p>
        </w:tc>
      </w:tr>
    </w:tbl>
    <w:p w14:paraId="24D9DE06" w14:textId="77777777" w:rsidR="00914216" w:rsidRPr="00701BB6" w:rsidRDefault="00914216" w:rsidP="00914216">
      <w:pPr>
        <w:rPr>
          <w:color w:val="013B80"/>
        </w:rPr>
      </w:pPr>
      <w:r w:rsidRPr="00701BB6">
        <w:rPr>
          <w:color w:val="013B80"/>
        </w:rPr>
        <w:t>CODES</w:t>
      </w:r>
    </w:p>
    <w:p w14:paraId="55275037"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F, if Qualifier is ELIG and Data Source Scheme is not present, Quantity Type Code must contain the following code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1D5CB67" w14:textId="77777777" w:rsidTr="009846B5">
        <w:trPr>
          <w:tblCellSpacing w:w="15" w:type="dxa"/>
        </w:trPr>
        <w:tc>
          <w:tcPr>
            <w:tcW w:w="650" w:type="pct"/>
            <w:shd w:val="clear" w:color="auto" w:fill="FFFFFF"/>
            <w:hideMark/>
          </w:tcPr>
          <w:p w14:paraId="603D251F" w14:textId="77777777" w:rsidR="00914216" w:rsidRPr="00FC7F01" w:rsidRDefault="00914216" w:rsidP="009846B5">
            <w:pPr>
              <w:rPr>
                <w:rFonts w:cs="Arial"/>
                <w:color w:val="000000"/>
              </w:rPr>
            </w:pPr>
            <w:r w:rsidRPr="00FC7F01">
              <w:rPr>
                <w:rFonts w:cs="Arial"/>
                <w:color w:val="000000"/>
              </w:rPr>
              <w:t>DITU</w:t>
            </w:r>
          </w:p>
        </w:tc>
        <w:tc>
          <w:tcPr>
            <w:tcW w:w="1000" w:type="pct"/>
            <w:shd w:val="clear" w:color="auto" w:fill="FFFFFF"/>
            <w:hideMark/>
          </w:tcPr>
          <w:p w14:paraId="24C5F99E" w14:textId="77777777" w:rsidR="00914216" w:rsidRPr="00FC7F01" w:rsidRDefault="00914216" w:rsidP="009846B5">
            <w:pPr>
              <w:rPr>
                <w:rFonts w:cs="Arial"/>
                <w:color w:val="000000"/>
              </w:rPr>
            </w:pPr>
            <w:r w:rsidRPr="00FC7F01">
              <w:rPr>
                <w:rFonts w:cs="Arial"/>
                <w:color w:val="000000"/>
              </w:rPr>
              <w:t>Digital Token Unit Number</w:t>
            </w:r>
          </w:p>
        </w:tc>
        <w:tc>
          <w:tcPr>
            <w:tcW w:w="3350" w:type="pct"/>
            <w:shd w:val="clear" w:color="auto" w:fill="FFFFFF"/>
            <w:hideMark/>
          </w:tcPr>
          <w:p w14:paraId="5A05F6B1" w14:textId="77777777" w:rsidR="00914216" w:rsidRPr="00FC7F01" w:rsidRDefault="00914216" w:rsidP="009846B5">
            <w:pPr>
              <w:rPr>
                <w:rFonts w:cs="Arial"/>
                <w:color w:val="000000"/>
              </w:rPr>
            </w:pPr>
            <w:r w:rsidRPr="00FC7F01">
              <w:rPr>
                <w:rFonts w:cs="Arial"/>
                <w:color w:val="000000"/>
              </w:rPr>
              <w:t>Quantity of digital token expressed as a number, for example, a number of blockchain tokens.</w:t>
            </w:r>
          </w:p>
        </w:tc>
      </w:tr>
    </w:tbl>
    <w:p w14:paraId="71E905DB" w14:textId="77777777" w:rsidR="00914216" w:rsidRPr="00701BB6" w:rsidRDefault="00914216" w:rsidP="00914216">
      <w:pPr>
        <w:rPr>
          <w:color w:val="013B80"/>
        </w:rPr>
      </w:pPr>
      <w:r w:rsidRPr="00701BB6">
        <w:rPr>
          <w:color w:val="013B80"/>
        </w:rPr>
        <w:t>CODES</w:t>
      </w:r>
    </w:p>
    <w:p w14:paraId="1392A1CA" w14:textId="77777777" w:rsidR="00914216" w:rsidRPr="00FC7F01" w:rsidRDefault="00914216" w:rsidP="00914216">
      <w:pPr>
        <w:pStyle w:val="NormalWeb"/>
        <w:shd w:val="clear" w:color="auto" w:fill="D9D9D9" w:themeFill="background1" w:themeFillShade="D9"/>
        <w:spacing w:before="0" w:beforeAutospacing="0" w:after="0" w:afterAutospacing="0"/>
        <w:rPr>
          <w:sz w:val="20"/>
          <w:szCs w:val="20"/>
        </w:rPr>
      </w:pPr>
      <w:r w:rsidRPr="00FC7F01">
        <w:rPr>
          <w:sz w:val="20"/>
          <w:szCs w:val="20"/>
        </w:rPr>
        <w:t xml:space="preserve">In option C or E, if Qualifier is BLOK </w:t>
      </w:r>
      <w:r w:rsidRPr="00C94F4F">
        <w:rPr>
          <w:b/>
          <w:bCs/>
          <w:strike/>
          <w:color w:val="FF0000"/>
          <w:sz w:val="20"/>
          <w:szCs w:val="20"/>
        </w:rPr>
        <w:t>or Qualifier is BORR or Qualifier is COLI or Qualifier is COLO or Qualifier is LOAN</w:t>
      </w:r>
      <w:r w:rsidRPr="00FC7F01">
        <w:rPr>
          <w:sz w:val="20"/>
          <w:szCs w:val="20"/>
        </w:rPr>
        <w:t xml:space="preserve"> or Qualifier is REGO or Qualifier is SPOS or Qualifier is TRAD or Qualifier is TRAN or Qualifier is NOMI or Qualifier is UNBA or Qualifier is INBA or Qualifier is OBAL or Qualifier is AFFB or Qualifier is UNAF,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4CDB153F" w14:textId="77777777" w:rsidTr="009846B5">
        <w:trPr>
          <w:tblCellSpacing w:w="15" w:type="dxa"/>
        </w:trPr>
        <w:tc>
          <w:tcPr>
            <w:tcW w:w="641" w:type="pct"/>
            <w:shd w:val="clear" w:color="auto" w:fill="FFFFFF"/>
            <w:hideMark/>
          </w:tcPr>
          <w:p w14:paraId="7B558657" w14:textId="77777777" w:rsidR="00914216" w:rsidRPr="00FC7F01" w:rsidRDefault="00914216" w:rsidP="009846B5">
            <w:pPr>
              <w:rPr>
                <w:rFonts w:cs="Arial"/>
                <w:color w:val="000000"/>
              </w:rPr>
            </w:pPr>
            <w:r w:rsidRPr="00FC7F01">
              <w:rPr>
                <w:rFonts w:cs="Arial"/>
                <w:color w:val="000000"/>
              </w:rPr>
              <w:t>ELIG</w:t>
            </w:r>
          </w:p>
        </w:tc>
        <w:tc>
          <w:tcPr>
            <w:tcW w:w="986" w:type="pct"/>
            <w:shd w:val="clear" w:color="auto" w:fill="FFFFFF"/>
            <w:hideMark/>
          </w:tcPr>
          <w:p w14:paraId="1B0FAE25" w14:textId="77777777" w:rsidR="00914216" w:rsidRPr="00FC7F01" w:rsidRDefault="00914216" w:rsidP="009846B5">
            <w:pPr>
              <w:rPr>
                <w:rFonts w:cs="Arial"/>
                <w:color w:val="000000"/>
              </w:rPr>
            </w:pPr>
            <w:r w:rsidRPr="00FC7F01">
              <w:rPr>
                <w:rFonts w:cs="Arial"/>
                <w:color w:val="000000"/>
              </w:rPr>
              <w:t>Eligible</w:t>
            </w:r>
          </w:p>
        </w:tc>
        <w:tc>
          <w:tcPr>
            <w:tcW w:w="3303" w:type="pct"/>
            <w:shd w:val="clear" w:color="auto" w:fill="FFFFFF"/>
            <w:hideMark/>
          </w:tcPr>
          <w:p w14:paraId="439882B4" w14:textId="77777777" w:rsidR="00914216" w:rsidRPr="00FC7F01" w:rsidRDefault="00914216" w:rsidP="009846B5">
            <w:pPr>
              <w:rPr>
                <w:rFonts w:cs="Arial"/>
                <w:color w:val="000000"/>
              </w:rPr>
            </w:pPr>
            <w:r w:rsidRPr="00FC7F01">
              <w:rPr>
                <w:rFonts w:cs="Arial"/>
                <w:color w:val="000000"/>
              </w:rPr>
              <w:t>Balance of securities eligible for this corporate action event.</w:t>
            </w:r>
          </w:p>
        </w:tc>
      </w:tr>
      <w:tr w:rsidR="00914216" w:rsidRPr="00FC7F01" w14:paraId="1396DD5A" w14:textId="77777777" w:rsidTr="009846B5">
        <w:trPr>
          <w:tblCellSpacing w:w="15" w:type="dxa"/>
        </w:trPr>
        <w:tc>
          <w:tcPr>
            <w:tcW w:w="641" w:type="pct"/>
            <w:shd w:val="clear" w:color="auto" w:fill="FFFFFF"/>
            <w:hideMark/>
          </w:tcPr>
          <w:p w14:paraId="0BCAF445" w14:textId="77777777" w:rsidR="00914216" w:rsidRPr="00FC7F01" w:rsidRDefault="00914216" w:rsidP="009846B5">
            <w:pPr>
              <w:rPr>
                <w:rFonts w:cs="Arial"/>
                <w:color w:val="000000"/>
              </w:rPr>
            </w:pPr>
            <w:r w:rsidRPr="00FC7F01">
              <w:rPr>
                <w:rFonts w:cs="Arial"/>
                <w:color w:val="000000"/>
              </w:rPr>
              <w:t>NELG</w:t>
            </w:r>
          </w:p>
        </w:tc>
        <w:tc>
          <w:tcPr>
            <w:tcW w:w="986" w:type="pct"/>
            <w:shd w:val="clear" w:color="auto" w:fill="FFFFFF"/>
            <w:hideMark/>
          </w:tcPr>
          <w:p w14:paraId="0409C181" w14:textId="77777777" w:rsidR="00914216" w:rsidRPr="00FC7F01" w:rsidRDefault="00914216" w:rsidP="009846B5">
            <w:pPr>
              <w:rPr>
                <w:rFonts w:cs="Arial"/>
                <w:color w:val="000000"/>
              </w:rPr>
            </w:pPr>
            <w:r w:rsidRPr="00FC7F01">
              <w:rPr>
                <w:rFonts w:cs="Arial"/>
                <w:color w:val="000000"/>
              </w:rPr>
              <w:t>Not Eligible</w:t>
            </w:r>
          </w:p>
        </w:tc>
        <w:tc>
          <w:tcPr>
            <w:tcW w:w="3303" w:type="pct"/>
            <w:shd w:val="clear" w:color="auto" w:fill="FFFFFF"/>
            <w:hideMark/>
          </w:tcPr>
          <w:p w14:paraId="05511B74" w14:textId="77777777" w:rsidR="00914216" w:rsidRPr="00FC7F01" w:rsidRDefault="00914216" w:rsidP="009846B5">
            <w:pPr>
              <w:rPr>
                <w:rFonts w:cs="Arial"/>
                <w:color w:val="000000"/>
              </w:rPr>
            </w:pPr>
            <w:r w:rsidRPr="00FC7F01">
              <w:rPr>
                <w:rFonts w:cs="Arial"/>
                <w:color w:val="000000"/>
              </w:rPr>
              <w:t>Balance of securities not eligible for this corporate action event.</w:t>
            </w:r>
          </w:p>
        </w:tc>
      </w:tr>
    </w:tbl>
    <w:p w14:paraId="1DB67F9E"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7D4A9388"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In option C or E, if Qualifier is BORR or Qualifier is COLI or Qualifier is COLO or Qualifier is LOAN, Balance Type Code 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28CF5696" w14:textId="77777777" w:rsidTr="009846B5">
        <w:trPr>
          <w:tblCellSpacing w:w="15" w:type="dxa"/>
        </w:trPr>
        <w:tc>
          <w:tcPr>
            <w:tcW w:w="642" w:type="pct"/>
            <w:shd w:val="clear" w:color="auto" w:fill="FFFFFF"/>
            <w:hideMark/>
          </w:tcPr>
          <w:p w14:paraId="310ABF05" w14:textId="77777777" w:rsidR="00914216" w:rsidRPr="002F0463" w:rsidRDefault="00914216" w:rsidP="009846B5">
            <w:pPr>
              <w:shd w:val="clear" w:color="auto" w:fill="D9D9D9" w:themeFill="background1" w:themeFillShade="D9"/>
              <w:rPr>
                <w:rFonts w:cs="Arial"/>
                <w:b/>
                <w:bCs/>
                <w:color w:val="0000FF"/>
                <w:u w:val="single"/>
              </w:rPr>
            </w:pPr>
            <w:bookmarkStart w:id="82" w:name="_Hlk144301882"/>
            <w:r w:rsidRPr="002F0463">
              <w:rPr>
                <w:rFonts w:cs="Arial"/>
                <w:b/>
                <w:bCs/>
                <w:color w:val="0000FF"/>
                <w:u w:val="single"/>
              </w:rPr>
              <w:lastRenderedPageBreak/>
              <w:t>AUTO</w:t>
            </w:r>
          </w:p>
        </w:tc>
        <w:tc>
          <w:tcPr>
            <w:tcW w:w="988" w:type="pct"/>
            <w:shd w:val="clear" w:color="auto" w:fill="FFFFFF"/>
            <w:hideMark/>
          </w:tcPr>
          <w:p w14:paraId="044EEAF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Automatic Securities Lending</w:t>
            </w:r>
          </w:p>
        </w:tc>
        <w:tc>
          <w:tcPr>
            <w:tcW w:w="3312" w:type="pct"/>
            <w:shd w:val="clear" w:color="auto" w:fill="FFFFFF"/>
            <w:hideMark/>
          </w:tcPr>
          <w:p w14:paraId="62992939"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Position resulting from an automated lending/borrowing transaction.</w:t>
            </w:r>
          </w:p>
        </w:tc>
      </w:tr>
      <w:tr w:rsidR="00914216" w:rsidRPr="002F0463" w14:paraId="70F91059" w14:textId="77777777" w:rsidTr="009846B5">
        <w:trPr>
          <w:tblCellSpacing w:w="15" w:type="dxa"/>
        </w:trPr>
        <w:tc>
          <w:tcPr>
            <w:tcW w:w="642" w:type="pct"/>
            <w:shd w:val="clear" w:color="auto" w:fill="FFFFFF"/>
          </w:tcPr>
          <w:p w14:paraId="35397B08"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w:t>
            </w:r>
          </w:p>
        </w:tc>
        <w:tc>
          <w:tcPr>
            <w:tcW w:w="988" w:type="pct"/>
            <w:shd w:val="clear" w:color="auto" w:fill="FFFFFF"/>
          </w:tcPr>
          <w:p w14:paraId="7931A0C5"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Bilateral Securities Lending</w:t>
            </w:r>
          </w:p>
        </w:tc>
        <w:tc>
          <w:tcPr>
            <w:tcW w:w="3312" w:type="pct"/>
            <w:shd w:val="clear" w:color="auto" w:fill="FFFFFF"/>
          </w:tcPr>
          <w:p w14:paraId="7FF18E9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 xml:space="preserve">Position resulting from a </w:t>
            </w:r>
            <w:r>
              <w:rPr>
                <w:rFonts w:cs="Arial"/>
                <w:b/>
                <w:bCs/>
                <w:color w:val="0000FF"/>
                <w:u w:val="single"/>
              </w:rPr>
              <w:t>bilateral</w:t>
            </w:r>
            <w:r w:rsidRPr="002F0463">
              <w:rPr>
                <w:rFonts w:cs="Arial"/>
                <w:b/>
                <w:bCs/>
                <w:color w:val="0000FF"/>
                <w:u w:val="single"/>
              </w:rPr>
              <w:t xml:space="preserve"> lending/borrowing transaction</w:t>
            </w:r>
            <w:r>
              <w:rPr>
                <w:rFonts w:cs="Arial"/>
                <w:b/>
                <w:bCs/>
                <w:color w:val="0000FF"/>
                <w:u w:val="single"/>
              </w:rPr>
              <w:t>.</w:t>
            </w:r>
          </w:p>
        </w:tc>
      </w:tr>
      <w:tr w:rsidR="00914216" w:rsidRPr="002F0463" w14:paraId="121ABF21" w14:textId="77777777" w:rsidTr="009846B5">
        <w:trPr>
          <w:tblCellSpacing w:w="15" w:type="dxa"/>
        </w:trPr>
        <w:tc>
          <w:tcPr>
            <w:tcW w:w="642" w:type="pct"/>
            <w:shd w:val="clear" w:color="auto" w:fill="FFFFFF"/>
            <w:hideMark/>
          </w:tcPr>
          <w:p w14:paraId="1DF51527"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5E39458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562CDCA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2050A7A4" w14:textId="77777777" w:rsidTr="009846B5">
        <w:trPr>
          <w:tblCellSpacing w:w="15" w:type="dxa"/>
        </w:trPr>
        <w:tc>
          <w:tcPr>
            <w:tcW w:w="642" w:type="pct"/>
            <w:shd w:val="clear" w:color="auto" w:fill="FFFFFF"/>
            <w:hideMark/>
          </w:tcPr>
          <w:p w14:paraId="2723062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05AF72E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36D83AB3"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r w:rsidR="00914216" w:rsidRPr="002F0463" w14:paraId="1306A78E" w14:textId="77777777" w:rsidTr="009846B5">
        <w:trPr>
          <w:tblCellSpacing w:w="15" w:type="dxa"/>
        </w:trPr>
        <w:tc>
          <w:tcPr>
            <w:tcW w:w="642" w:type="pct"/>
            <w:shd w:val="clear" w:color="auto" w:fill="FFFFFF"/>
          </w:tcPr>
          <w:p w14:paraId="513C0469"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w:t>
            </w:r>
          </w:p>
        </w:tc>
        <w:tc>
          <w:tcPr>
            <w:tcW w:w="988" w:type="pct"/>
            <w:shd w:val="clear" w:color="auto" w:fill="FFFFFF"/>
          </w:tcPr>
          <w:p w14:paraId="06821514"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Triparty Securities Lending</w:t>
            </w:r>
          </w:p>
        </w:tc>
        <w:tc>
          <w:tcPr>
            <w:tcW w:w="3312" w:type="pct"/>
            <w:shd w:val="clear" w:color="auto" w:fill="FFFFFF"/>
          </w:tcPr>
          <w:p w14:paraId="476F4714" w14:textId="77777777" w:rsidR="00914216" w:rsidRPr="002F0463" w:rsidRDefault="00914216" w:rsidP="009846B5">
            <w:pPr>
              <w:shd w:val="clear" w:color="auto" w:fill="D9D9D9" w:themeFill="background1" w:themeFillShade="D9"/>
              <w:rPr>
                <w:rFonts w:cs="Arial"/>
                <w:b/>
                <w:bCs/>
                <w:color w:val="0000FF"/>
                <w:u w:val="single"/>
              </w:rPr>
            </w:pPr>
            <w:r w:rsidRPr="002F0463">
              <w:rPr>
                <w:rFonts w:eastAsia="Times New Roman"/>
                <w:b/>
                <w:bCs/>
                <w:color w:val="0000FF"/>
                <w:u w:val="single"/>
              </w:rPr>
              <w:t>Position resulting from a triparty securities lending transaction.</w:t>
            </w:r>
          </w:p>
        </w:tc>
      </w:tr>
      <w:bookmarkEnd w:id="82"/>
    </w:tbl>
    <w:p w14:paraId="0156AB89" w14:textId="77777777" w:rsidR="00914216" w:rsidRDefault="00914216" w:rsidP="00914216">
      <w:pPr>
        <w:rPr>
          <w:color w:val="013B80"/>
        </w:rPr>
      </w:pPr>
    </w:p>
    <w:p w14:paraId="74FF5C0A"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037AF176"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 xml:space="preserve">In option </w:t>
      </w:r>
      <w:r>
        <w:rPr>
          <w:b/>
          <w:bCs/>
          <w:color w:val="0000FF"/>
          <w:sz w:val="20"/>
          <w:szCs w:val="20"/>
          <w:u w:val="single"/>
        </w:rPr>
        <w:t>G</w:t>
      </w:r>
      <w:r w:rsidRPr="002F0463">
        <w:rPr>
          <w:b/>
          <w:bCs/>
          <w:color w:val="0000FF"/>
          <w:sz w:val="20"/>
          <w:szCs w:val="20"/>
          <w:u w:val="single"/>
        </w:rPr>
        <w:t xml:space="preserve"> or </w:t>
      </w:r>
      <w:r>
        <w:rPr>
          <w:b/>
          <w:bCs/>
          <w:color w:val="0000FF"/>
          <w:sz w:val="20"/>
          <w:szCs w:val="20"/>
          <w:u w:val="single"/>
        </w:rPr>
        <w:t>H</w:t>
      </w:r>
      <w:r w:rsidRPr="002F0463">
        <w:rPr>
          <w:b/>
          <w:bCs/>
          <w:color w:val="0000FF"/>
          <w:sz w:val="20"/>
          <w:szCs w:val="20"/>
          <w:u w:val="single"/>
        </w:rPr>
        <w:t>, Balance Type Code</w:t>
      </w:r>
      <w:r>
        <w:rPr>
          <w:b/>
          <w:bCs/>
          <w:color w:val="0000FF"/>
          <w:sz w:val="20"/>
          <w:szCs w:val="20"/>
          <w:u w:val="single"/>
        </w:rPr>
        <w:t>1</w:t>
      </w:r>
      <w:r w:rsidRPr="002F0463">
        <w:rPr>
          <w:b/>
          <w:bCs/>
          <w:color w:val="0000FF"/>
          <w:sz w:val="20"/>
          <w:szCs w:val="20"/>
          <w:u w:val="single"/>
        </w:rPr>
        <w:t xml:space="preserve"> 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4F594A4F" w14:textId="77777777" w:rsidTr="009846B5">
        <w:trPr>
          <w:tblCellSpacing w:w="15" w:type="dxa"/>
        </w:trPr>
        <w:tc>
          <w:tcPr>
            <w:tcW w:w="642" w:type="pct"/>
            <w:shd w:val="clear" w:color="auto" w:fill="FFFFFF"/>
            <w:hideMark/>
          </w:tcPr>
          <w:p w14:paraId="1E8DE442"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w:t>
            </w:r>
          </w:p>
        </w:tc>
        <w:tc>
          <w:tcPr>
            <w:tcW w:w="988" w:type="pct"/>
            <w:shd w:val="clear" w:color="auto" w:fill="FFFFFF"/>
            <w:hideMark/>
          </w:tcPr>
          <w:p w14:paraId="447A67C8"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Automatic Securities Lending</w:t>
            </w:r>
          </w:p>
        </w:tc>
        <w:tc>
          <w:tcPr>
            <w:tcW w:w="3312" w:type="pct"/>
            <w:shd w:val="clear" w:color="auto" w:fill="FFFFFF"/>
            <w:hideMark/>
          </w:tcPr>
          <w:p w14:paraId="26EC3927"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Position resulting from an automated lending/borrowing transaction.</w:t>
            </w:r>
          </w:p>
        </w:tc>
      </w:tr>
      <w:tr w:rsidR="00914216" w:rsidRPr="002F0463" w14:paraId="0760FF02" w14:textId="77777777" w:rsidTr="009846B5">
        <w:trPr>
          <w:tblCellSpacing w:w="15" w:type="dxa"/>
        </w:trPr>
        <w:tc>
          <w:tcPr>
            <w:tcW w:w="642" w:type="pct"/>
            <w:shd w:val="clear" w:color="auto" w:fill="FFFFFF"/>
          </w:tcPr>
          <w:p w14:paraId="2F849AEE"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w:t>
            </w:r>
          </w:p>
        </w:tc>
        <w:tc>
          <w:tcPr>
            <w:tcW w:w="988" w:type="pct"/>
            <w:shd w:val="clear" w:color="auto" w:fill="FFFFFF"/>
          </w:tcPr>
          <w:p w14:paraId="0D387B53"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Bilateral Securities Lending</w:t>
            </w:r>
          </w:p>
        </w:tc>
        <w:tc>
          <w:tcPr>
            <w:tcW w:w="3312" w:type="pct"/>
            <w:shd w:val="clear" w:color="auto" w:fill="FFFFFF"/>
          </w:tcPr>
          <w:p w14:paraId="4ADFD0FB"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 xml:space="preserve">Position resulting from a </w:t>
            </w:r>
            <w:r>
              <w:rPr>
                <w:rFonts w:cs="Arial"/>
                <w:b/>
                <w:bCs/>
                <w:color w:val="0000FF"/>
                <w:u w:val="single"/>
              </w:rPr>
              <w:t>bilateral</w:t>
            </w:r>
            <w:r w:rsidRPr="002F0463">
              <w:rPr>
                <w:rFonts w:cs="Arial"/>
                <w:b/>
                <w:bCs/>
                <w:color w:val="0000FF"/>
                <w:u w:val="single"/>
              </w:rPr>
              <w:t xml:space="preserve"> lending/borrowing transaction</w:t>
            </w:r>
            <w:r>
              <w:rPr>
                <w:rFonts w:cs="Arial"/>
                <w:b/>
                <w:bCs/>
                <w:color w:val="0000FF"/>
                <w:u w:val="single"/>
              </w:rPr>
              <w:t>.</w:t>
            </w:r>
          </w:p>
        </w:tc>
      </w:tr>
      <w:tr w:rsidR="00914216" w:rsidRPr="002F0463" w14:paraId="5EE4701D" w14:textId="77777777" w:rsidTr="009846B5">
        <w:trPr>
          <w:tblCellSpacing w:w="15" w:type="dxa"/>
        </w:trPr>
        <w:tc>
          <w:tcPr>
            <w:tcW w:w="642" w:type="pct"/>
            <w:shd w:val="clear" w:color="auto" w:fill="FFFFFF"/>
            <w:hideMark/>
          </w:tcPr>
          <w:p w14:paraId="2F23B0B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073E3C4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799B890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6C44F292" w14:textId="77777777" w:rsidTr="009846B5">
        <w:trPr>
          <w:tblCellSpacing w:w="15" w:type="dxa"/>
        </w:trPr>
        <w:tc>
          <w:tcPr>
            <w:tcW w:w="642" w:type="pct"/>
            <w:shd w:val="clear" w:color="auto" w:fill="FFFFFF"/>
            <w:hideMark/>
          </w:tcPr>
          <w:p w14:paraId="7CADE69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3673474E"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7F835446"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r w:rsidR="00914216" w:rsidRPr="002F0463" w14:paraId="3E28C316" w14:textId="77777777" w:rsidTr="009846B5">
        <w:trPr>
          <w:tblCellSpacing w:w="15" w:type="dxa"/>
        </w:trPr>
        <w:tc>
          <w:tcPr>
            <w:tcW w:w="642" w:type="pct"/>
            <w:shd w:val="clear" w:color="auto" w:fill="FFFFFF"/>
          </w:tcPr>
          <w:p w14:paraId="2C1AAFAB"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w:t>
            </w:r>
          </w:p>
        </w:tc>
        <w:tc>
          <w:tcPr>
            <w:tcW w:w="988" w:type="pct"/>
            <w:shd w:val="clear" w:color="auto" w:fill="FFFFFF"/>
          </w:tcPr>
          <w:p w14:paraId="16D20AD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Triparty Securities Lending</w:t>
            </w:r>
          </w:p>
        </w:tc>
        <w:tc>
          <w:tcPr>
            <w:tcW w:w="3312" w:type="pct"/>
            <w:shd w:val="clear" w:color="auto" w:fill="FFFFFF"/>
          </w:tcPr>
          <w:p w14:paraId="12F78EAA" w14:textId="77777777" w:rsidR="00914216" w:rsidRPr="002F0463" w:rsidRDefault="00914216" w:rsidP="009846B5">
            <w:pPr>
              <w:shd w:val="clear" w:color="auto" w:fill="D9D9D9" w:themeFill="background1" w:themeFillShade="D9"/>
              <w:rPr>
                <w:rFonts w:cs="Arial"/>
                <w:b/>
                <w:bCs/>
                <w:color w:val="0000FF"/>
                <w:u w:val="single"/>
              </w:rPr>
            </w:pPr>
            <w:r w:rsidRPr="002F0463">
              <w:rPr>
                <w:rFonts w:eastAsia="Times New Roman"/>
                <w:b/>
                <w:bCs/>
                <w:color w:val="0000FF"/>
                <w:u w:val="single"/>
              </w:rPr>
              <w:t>Position resulting from a triparty securities lending transaction.</w:t>
            </w:r>
          </w:p>
        </w:tc>
      </w:tr>
    </w:tbl>
    <w:p w14:paraId="3CD0E6BA" w14:textId="77777777" w:rsidR="00914216" w:rsidRDefault="00914216" w:rsidP="00914216">
      <w:pPr>
        <w:rPr>
          <w:color w:val="013B80"/>
        </w:rPr>
      </w:pPr>
    </w:p>
    <w:p w14:paraId="35304F34"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195B4B5F"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 xml:space="preserve">In option </w:t>
      </w:r>
      <w:r>
        <w:rPr>
          <w:b/>
          <w:bCs/>
          <w:color w:val="0000FF"/>
          <w:sz w:val="20"/>
          <w:szCs w:val="20"/>
          <w:u w:val="single"/>
        </w:rPr>
        <w:t>G</w:t>
      </w:r>
      <w:r w:rsidRPr="002F0463">
        <w:rPr>
          <w:b/>
          <w:bCs/>
          <w:color w:val="0000FF"/>
          <w:sz w:val="20"/>
          <w:szCs w:val="20"/>
          <w:u w:val="single"/>
        </w:rPr>
        <w:t xml:space="preserve"> or </w:t>
      </w:r>
      <w:r>
        <w:rPr>
          <w:b/>
          <w:bCs/>
          <w:color w:val="0000FF"/>
          <w:sz w:val="20"/>
          <w:szCs w:val="20"/>
          <w:u w:val="single"/>
        </w:rPr>
        <w:t>H</w:t>
      </w:r>
      <w:r w:rsidRPr="002F0463">
        <w:rPr>
          <w:b/>
          <w:bCs/>
          <w:color w:val="0000FF"/>
          <w:sz w:val="20"/>
          <w:szCs w:val="20"/>
          <w:u w:val="single"/>
        </w:rPr>
        <w:t>, Balance Type Code</w:t>
      </w:r>
      <w:r>
        <w:rPr>
          <w:b/>
          <w:bCs/>
          <w:color w:val="0000FF"/>
          <w:sz w:val="20"/>
          <w:szCs w:val="20"/>
          <w:u w:val="single"/>
        </w:rPr>
        <w:t>2,</w:t>
      </w:r>
      <w:r w:rsidRPr="002F0463">
        <w:rPr>
          <w:b/>
          <w:bCs/>
          <w:color w:val="0000FF"/>
          <w:sz w:val="20"/>
          <w:szCs w:val="20"/>
          <w:u w:val="single"/>
        </w:rPr>
        <w:t xml:space="preserve"> </w:t>
      </w:r>
      <w:r>
        <w:rPr>
          <w:b/>
          <w:bCs/>
          <w:color w:val="0000FF"/>
          <w:sz w:val="20"/>
          <w:szCs w:val="20"/>
          <w:u w:val="single"/>
        </w:rPr>
        <w:t xml:space="preserve">if present, </w:t>
      </w:r>
      <w:r w:rsidRPr="002F0463">
        <w:rPr>
          <w:b/>
          <w:bCs/>
          <w:color w:val="0000FF"/>
          <w:sz w:val="20"/>
          <w:szCs w:val="20"/>
          <w:u w:val="single"/>
        </w:rPr>
        <w:t>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2B685B7C" w14:textId="77777777" w:rsidTr="009846B5">
        <w:trPr>
          <w:tblCellSpacing w:w="15" w:type="dxa"/>
        </w:trPr>
        <w:tc>
          <w:tcPr>
            <w:tcW w:w="642" w:type="pct"/>
            <w:shd w:val="clear" w:color="auto" w:fill="FFFFFF"/>
            <w:hideMark/>
          </w:tcPr>
          <w:p w14:paraId="5E6727F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36743DB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247158CC"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63A59C63" w14:textId="77777777" w:rsidTr="009846B5">
        <w:trPr>
          <w:tblCellSpacing w:w="15" w:type="dxa"/>
        </w:trPr>
        <w:tc>
          <w:tcPr>
            <w:tcW w:w="642" w:type="pct"/>
            <w:shd w:val="clear" w:color="auto" w:fill="FFFFFF"/>
            <w:hideMark/>
          </w:tcPr>
          <w:p w14:paraId="5D8A6190"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20CDB006"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0DE6A070"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bl>
    <w:p w14:paraId="636D688A" w14:textId="77777777" w:rsidR="00914216" w:rsidRDefault="00914216" w:rsidP="00914216">
      <w:pPr>
        <w:rPr>
          <w:color w:val="013B80"/>
        </w:rPr>
      </w:pPr>
    </w:p>
    <w:p w14:paraId="77506985" w14:textId="77777777" w:rsidR="00914216" w:rsidRPr="00701BB6" w:rsidRDefault="00914216" w:rsidP="00914216">
      <w:pPr>
        <w:rPr>
          <w:color w:val="013B80"/>
        </w:rPr>
      </w:pPr>
      <w:r w:rsidRPr="00701BB6">
        <w:rPr>
          <w:color w:val="013B80"/>
        </w:rPr>
        <w:t>CODES</w:t>
      </w:r>
    </w:p>
    <w:p w14:paraId="62ED0907"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or E, if Qualifier is PEND or Qualifier is PENR or Qualifier is SETT,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553249D2" w14:textId="77777777" w:rsidTr="009846B5">
        <w:trPr>
          <w:tblCellSpacing w:w="15" w:type="dxa"/>
        </w:trPr>
        <w:tc>
          <w:tcPr>
            <w:tcW w:w="650" w:type="pct"/>
            <w:shd w:val="clear" w:color="auto" w:fill="FFFFFF"/>
            <w:hideMark/>
          </w:tcPr>
          <w:p w14:paraId="3A80392B" w14:textId="77777777" w:rsidR="00914216" w:rsidRPr="00FC7F01" w:rsidRDefault="00914216" w:rsidP="009846B5">
            <w:pPr>
              <w:rPr>
                <w:rFonts w:cs="Arial"/>
                <w:color w:val="000000"/>
              </w:rPr>
            </w:pPr>
            <w:r w:rsidRPr="00FC7F01">
              <w:rPr>
                <w:rFonts w:cs="Arial"/>
                <w:color w:val="000000"/>
              </w:rPr>
              <w:t>ELIG</w:t>
            </w:r>
          </w:p>
        </w:tc>
        <w:tc>
          <w:tcPr>
            <w:tcW w:w="1000" w:type="pct"/>
            <w:shd w:val="clear" w:color="auto" w:fill="FFFFFF"/>
            <w:hideMark/>
          </w:tcPr>
          <w:p w14:paraId="641E087A" w14:textId="77777777" w:rsidR="00914216" w:rsidRPr="00FC7F01" w:rsidRDefault="00914216" w:rsidP="009846B5">
            <w:pPr>
              <w:rPr>
                <w:rFonts w:cs="Arial"/>
                <w:color w:val="000000"/>
              </w:rPr>
            </w:pPr>
            <w:r w:rsidRPr="00FC7F01">
              <w:rPr>
                <w:rFonts w:cs="Arial"/>
                <w:color w:val="000000"/>
              </w:rPr>
              <w:t>Eligible</w:t>
            </w:r>
          </w:p>
        </w:tc>
        <w:tc>
          <w:tcPr>
            <w:tcW w:w="3350" w:type="pct"/>
            <w:shd w:val="clear" w:color="auto" w:fill="FFFFFF"/>
            <w:hideMark/>
          </w:tcPr>
          <w:p w14:paraId="6F3812B3" w14:textId="77777777" w:rsidR="00914216" w:rsidRPr="00FC7F01" w:rsidRDefault="00914216" w:rsidP="009846B5">
            <w:pPr>
              <w:rPr>
                <w:rFonts w:cs="Arial"/>
                <w:color w:val="000000"/>
              </w:rPr>
            </w:pPr>
            <w:r w:rsidRPr="00FC7F01">
              <w:rPr>
                <w:rFonts w:cs="Arial"/>
                <w:color w:val="000000"/>
              </w:rPr>
              <w:t>Balance of securities eligible for this corporate action event.</w:t>
            </w:r>
          </w:p>
        </w:tc>
      </w:tr>
      <w:tr w:rsidR="00914216" w:rsidRPr="00FC7F01" w14:paraId="0A1B444D" w14:textId="77777777" w:rsidTr="009846B5">
        <w:trPr>
          <w:tblCellSpacing w:w="15" w:type="dxa"/>
        </w:trPr>
        <w:tc>
          <w:tcPr>
            <w:tcW w:w="650" w:type="pct"/>
            <w:shd w:val="clear" w:color="auto" w:fill="FFFFFF"/>
            <w:hideMark/>
          </w:tcPr>
          <w:p w14:paraId="0546F39B" w14:textId="77777777" w:rsidR="00914216" w:rsidRPr="00FC7F01" w:rsidRDefault="00914216" w:rsidP="009846B5">
            <w:pPr>
              <w:rPr>
                <w:rFonts w:cs="Arial"/>
                <w:color w:val="000000"/>
              </w:rPr>
            </w:pPr>
            <w:r w:rsidRPr="00FC7F01">
              <w:rPr>
                <w:rFonts w:cs="Arial"/>
                <w:color w:val="000000"/>
              </w:rPr>
              <w:lastRenderedPageBreak/>
              <w:t>FUPU</w:t>
            </w:r>
          </w:p>
        </w:tc>
        <w:tc>
          <w:tcPr>
            <w:tcW w:w="1000" w:type="pct"/>
            <w:shd w:val="clear" w:color="auto" w:fill="FFFFFF"/>
            <w:hideMark/>
          </w:tcPr>
          <w:p w14:paraId="0DFC2D85" w14:textId="77777777" w:rsidR="00914216" w:rsidRPr="00FC7F01" w:rsidRDefault="00914216" w:rsidP="009846B5">
            <w:pPr>
              <w:rPr>
                <w:rFonts w:cs="Arial"/>
                <w:color w:val="000000"/>
              </w:rPr>
            </w:pPr>
            <w:r w:rsidRPr="00FC7F01">
              <w:rPr>
                <w:rFonts w:cs="Arial"/>
                <w:color w:val="000000"/>
              </w:rPr>
              <w:t>Full Period Units</w:t>
            </w:r>
          </w:p>
        </w:tc>
        <w:tc>
          <w:tcPr>
            <w:tcW w:w="3350" w:type="pct"/>
            <w:shd w:val="clear" w:color="auto" w:fill="FFFFFF"/>
            <w:hideMark/>
          </w:tcPr>
          <w:p w14:paraId="1E6B013D" w14:textId="77777777" w:rsidR="00914216" w:rsidRPr="00FC7F01" w:rsidRDefault="00914216" w:rsidP="009846B5">
            <w:pPr>
              <w:rPr>
                <w:rFonts w:cs="Arial"/>
                <w:color w:val="000000"/>
              </w:rPr>
            </w:pPr>
            <w:r w:rsidRPr="00FC7F01">
              <w:rPr>
                <w:rFonts w:cs="Arial"/>
                <w:color w:val="000000"/>
              </w:rPr>
              <w:t>Number of units of a fund that were purchased in a previous distribution period and/or held at the beginning of a distribution period, for example Group I Units in the UK.</w:t>
            </w:r>
          </w:p>
        </w:tc>
      </w:tr>
      <w:tr w:rsidR="00914216" w:rsidRPr="00FC7F01" w14:paraId="69E7B0E4" w14:textId="77777777" w:rsidTr="009846B5">
        <w:trPr>
          <w:tblCellSpacing w:w="15" w:type="dxa"/>
        </w:trPr>
        <w:tc>
          <w:tcPr>
            <w:tcW w:w="650" w:type="pct"/>
            <w:shd w:val="clear" w:color="auto" w:fill="FFFFFF"/>
            <w:hideMark/>
          </w:tcPr>
          <w:p w14:paraId="5317E7DB" w14:textId="77777777" w:rsidR="00914216" w:rsidRPr="00FC7F01" w:rsidRDefault="00914216" w:rsidP="009846B5">
            <w:pPr>
              <w:rPr>
                <w:rFonts w:cs="Arial"/>
                <w:color w:val="000000"/>
              </w:rPr>
            </w:pPr>
            <w:r w:rsidRPr="00FC7F01">
              <w:rPr>
                <w:rFonts w:cs="Arial"/>
                <w:color w:val="000000"/>
              </w:rPr>
              <w:t>NELG</w:t>
            </w:r>
          </w:p>
        </w:tc>
        <w:tc>
          <w:tcPr>
            <w:tcW w:w="1000" w:type="pct"/>
            <w:shd w:val="clear" w:color="auto" w:fill="FFFFFF"/>
            <w:hideMark/>
          </w:tcPr>
          <w:p w14:paraId="5726AB00" w14:textId="77777777" w:rsidR="00914216" w:rsidRPr="00FC7F01" w:rsidRDefault="00914216" w:rsidP="009846B5">
            <w:pPr>
              <w:rPr>
                <w:rFonts w:cs="Arial"/>
                <w:color w:val="000000"/>
              </w:rPr>
            </w:pPr>
            <w:r w:rsidRPr="00FC7F01">
              <w:rPr>
                <w:rFonts w:cs="Arial"/>
                <w:color w:val="000000"/>
              </w:rPr>
              <w:t>Not Eligible</w:t>
            </w:r>
          </w:p>
        </w:tc>
        <w:tc>
          <w:tcPr>
            <w:tcW w:w="3350" w:type="pct"/>
            <w:shd w:val="clear" w:color="auto" w:fill="FFFFFF"/>
            <w:hideMark/>
          </w:tcPr>
          <w:p w14:paraId="017B152B" w14:textId="77777777" w:rsidR="00914216" w:rsidRPr="00FC7F01" w:rsidRDefault="00914216" w:rsidP="009846B5">
            <w:pPr>
              <w:rPr>
                <w:rFonts w:cs="Arial"/>
                <w:color w:val="000000"/>
              </w:rPr>
            </w:pPr>
            <w:r w:rsidRPr="00FC7F01">
              <w:rPr>
                <w:rFonts w:cs="Arial"/>
                <w:color w:val="000000"/>
              </w:rPr>
              <w:t>Balance of securities not eligible for this corporate action event.</w:t>
            </w:r>
          </w:p>
        </w:tc>
      </w:tr>
      <w:tr w:rsidR="00914216" w:rsidRPr="00FC7F01" w14:paraId="132B2BE7" w14:textId="77777777" w:rsidTr="009846B5">
        <w:trPr>
          <w:tblCellSpacing w:w="15" w:type="dxa"/>
        </w:trPr>
        <w:tc>
          <w:tcPr>
            <w:tcW w:w="650" w:type="pct"/>
            <w:shd w:val="clear" w:color="auto" w:fill="FFFFFF"/>
            <w:hideMark/>
          </w:tcPr>
          <w:p w14:paraId="787A035A" w14:textId="77777777" w:rsidR="00914216" w:rsidRPr="00FC7F01" w:rsidRDefault="00914216" w:rsidP="009846B5">
            <w:pPr>
              <w:rPr>
                <w:rFonts w:cs="Arial"/>
                <w:color w:val="000000"/>
              </w:rPr>
            </w:pPr>
            <w:r w:rsidRPr="00FC7F01">
              <w:rPr>
                <w:rFonts w:cs="Arial"/>
                <w:color w:val="000000"/>
              </w:rPr>
              <w:t>PAPU</w:t>
            </w:r>
          </w:p>
        </w:tc>
        <w:tc>
          <w:tcPr>
            <w:tcW w:w="1000" w:type="pct"/>
            <w:shd w:val="clear" w:color="auto" w:fill="FFFFFF"/>
            <w:hideMark/>
          </w:tcPr>
          <w:p w14:paraId="7BDF87E8" w14:textId="77777777" w:rsidR="00914216" w:rsidRPr="00FC7F01" w:rsidRDefault="00914216" w:rsidP="009846B5">
            <w:pPr>
              <w:rPr>
                <w:rFonts w:cs="Arial"/>
                <w:color w:val="000000"/>
              </w:rPr>
            </w:pPr>
            <w:r w:rsidRPr="00FC7F01">
              <w:rPr>
                <w:rFonts w:cs="Arial"/>
                <w:color w:val="000000"/>
              </w:rPr>
              <w:t>Part Way Period Units</w:t>
            </w:r>
          </w:p>
        </w:tc>
        <w:tc>
          <w:tcPr>
            <w:tcW w:w="3350" w:type="pct"/>
            <w:shd w:val="clear" w:color="auto" w:fill="FFFFFF"/>
            <w:hideMark/>
          </w:tcPr>
          <w:p w14:paraId="496DC4FE" w14:textId="77777777" w:rsidR="00914216" w:rsidRPr="00FC7F01" w:rsidRDefault="00914216" w:rsidP="009846B5">
            <w:pPr>
              <w:rPr>
                <w:rFonts w:cs="Arial"/>
                <w:color w:val="000000"/>
              </w:rPr>
            </w:pPr>
            <w:r w:rsidRPr="00FC7F01">
              <w:rPr>
                <w:rFonts w:cs="Arial"/>
                <w:color w:val="000000"/>
              </w:rPr>
              <w:t>Number of units of a fund that were purchased part way throughout a distribution period, for example Group II Units in the UK.</w:t>
            </w:r>
          </w:p>
        </w:tc>
      </w:tr>
    </w:tbl>
    <w:p w14:paraId="7A3FF868" w14:textId="77777777" w:rsidR="00914216" w:rsidRPr="00701BB6" w:rsidRDefault="00914216" w:rsidP="00914216">
      <w:pPr>
        <w:rPr>
          <w:color w:val="013B80"/>
        </w:rPr>
      </w:pPr>
      <w:r w:rsidRPr="00701BB6">
        <w:rPr>
          <w:color w:val="013B80"/>
        </w:rPr>
        <w:t>NETWORK VALIDATED RULES</w:t>
      </w:r>
    </w:p>
    <w:p w14:paraId="0329B688" w14:textId="77777777" w:rsidR="00914216" w:rsidRPr="00FC7F01" w:rsidRDefault="00914216" w:rsidP="00914216">
      <w:pPr>
        <w:pStyle w:val="NormalWeb"/>
        <w:spacing w:before="0" w:beforeAutospacing="0" w:after="0" w:afterAutospacing="0"/>
        <w:rPr>
          <w:sz w:val="20"/>
          <w:szCs w:val="20"/>
        </w:rPr>
      </w:pPr>
      <w:r w:rsidRPr="00FC7F01">
        <w:rPr>
          <w:sz w:val="20"/>
          <w:szCs w:val="20"/>
        </w:rPr>
        <w:t>The integer part of Balance and Balance of Digital Tokens must contain at least one digit. A decimal comma is mandatory and is included in the maximum length </w:t>
      </w:r>
      <w:r w:rsidRPr="00FC7F01">
        <w:rPr>
          <w:rStyle w:val="ecodes"/>
          <w:sz w:val="20"/>
          <w:szCs w:val="20"/>
        </w:rPr>
        <w:t>(Error code(s): T40,T43)</w:t>
      </w:r>
      <w:r w:rsidRPr="00FC7F01">
        <w:rPr>
          <w:sz w:val="20"/>
          <w:szCs w:val="20"/>
        </w:rPr>
        <w:t>.</w:t>
      </w:r>
    </w:p>
    <w:p w14:paraId="724C1F8C" w14:textId="77777777" w:rsidR="00914216" w:rsidRPr="00FC7F01" w:rsidRDefault="00914216" w:rsidP="00914216">
      <w:pPr>
        <w:pStyle w:val="NormalWeb"/>
        <w:spacing w:before="0" w:beforeAutospacing="0" w:after="0" w:afterAutospacing="0"/>
        <w:rPr>
          <w:sz w:val="20"/>
          <w:szCs w:val="20"/>
        </w:rPr>
      </w:pPr>
      <w:r w:rsidRPr="00FC7F01">
        <w:rPr>
          <w:sz w:val="20"/>
          <w:szCs w:val="20"/>
        </w:rPr>
        <w:t>If Balance or Balance of Digital Tokens is zero, Sign must not be present </w:t>
      </w:r>
      <w:r w:rsidRPr="00FC7F01">
        <w:rPr>
          <w:rStyle w:val="ecodes"/>
          <w:sz w:val="20"/>
          <w:szCs w:val="20"/>
        </w:rPr>
        <w:t>(Error code(s): T14)</w:t>
      </w:r>
      <w:r w:rsidRPr="00FC7F01">
        <w:rPr>
          <w:sz w:val="20"/>
          <w:szCs w:val="20"/>
        </w:rPr>
        <w:t>.</w:t>
      </w:r>
    </w:p>
    <w:p w14:paraId="6D633B24" w14:textId="77777777" w:rsidR="00914216" w:rsidRPr="00701BB6" w:rsidRDefault="00914216" w:rsidP="00914216">
      <w:pPr>
        <w:rPr>
          <w:color w:val="013B80"/>
        </w:rPr>
      </w:pPr>
      <w:r w:rsidRPr="00701BB6">
        <w:rPr>
          <w:color w:val="013B80"/>
        </w:rPr>
        <w:t>USAGE RULES</w:t>
      </w:r>
    </w:p>
    <w:p w14:paraId="12E0B99C" w14:textId="77777777" w:rsidR="00914216" w:rsidRPr="00FC7F01" w:rsidRDefault="00914216" w:rsidP="00914216">
      <w:pPr>
        <w:pStyle w:val="NormalWeb"/>
        <w:spacing w:before="0" w:beforeAutospacing="0" w:after="0" w:afterAutospacing="0"/>
        <w:rPr>
          <w:sz w:val="20"/>
          <w:szCs w:val="20"/>
        </w:rPr>
      </w:pPr>
      <w:r w:rsidRPr="00FC7F01">
        <w:rPr>
          <w:sz w:val="20"/>
          <w:szCs w:val="20"/>
        </w:rPr>
        <w:t>Sign must be present when Balance is negative.</w:t>
      </w:r>
    </w:p>
    <w:p w14:paraId="523D4DF1" w14:textId="77777777" w:rsidR="00914216" w:rsidRPr="00FC7F01" w:rsidRDefault="00914216" w:rsidP="00914216">
      <w:pPr>
        <w:pStyle w:val="NormalWeb"/>
        <w:spacing w:before="0" w:beforeAutospacing="0" w:after="0" w:afterAutospacing="0"/>
        <w:rPr>
          <w:sz w:val="20"/>
          <w:szCs w:val="20"/>
        </w:rPr>
      </w:pPr>
      <w:r w:rsidRPr="00FC7F01">
        <w:rPr>
          <w:sz w:val="20"/>
          <w:szCs w:val="20"/>
        </w:rPr>
        <w:t>Standing instructions are part of the instructed balance (INBA).</w:t>
      </w:r>
    </w:p>
    <w:p w14:paraId="14E40034" w14:textId="77777777" w:rsidR="00914216" w:rsidRPr="00FC7F01" w:rsidRDefault="00914216" w:rsidP="00914216">
      <w:pPr>
        <w:pStyle w:val="NormalWeb"/>
        <w:spacing w:before="0" w:beforeAutospacing="0" w:after="0" w:afterAutospacing="0"/>
        <w:rPr>
          <w:sz w:val="20"/>
          <w:szCs w:val="20"/>
        </w:rPr>
      </w:pPr>
      <w:r w:rsidRPr="00FC7F01">
        <w:rPr>
          <w:sz w:val="20"/>
          <w:szCs w:val="20"/>
        </w:rPr>
        <w:t>Unaffected balance and affected balances should only be mentioned as a result of the process that was run through the event, for instance lottery results, Dutch auction results or tender offer results.</w:t>
      </w:r>
    </w:p>
    <w:p w14:paraId="09E882B7" w14:textId="77777777" w:rsidR="00914216" w:rsidRPr="000C4FAC" w:rsidRDefault="00914216" w:rsidP="00914216">
      <w:pPr>
        <w:pStyle w:val="NormalWeb"/>
        <w:spacing w:before="0" w:beforeAutospacing="0" w:after="0" w:afterAutospacing="0"/>
        <w:rPr>
          <w:color w:val="auto"/>
          <w:sz w:val="20"/>
          <w:szCs w:val="20"/>
        </w:rPr>
      </w:pPr>
      <w:r w:rsidRPr="000C4FAC">
        <w:rPr>
          <w:rStyle w:val="inserted"/>
          <w:color w:val="auto"/>
          <w:sz w:val="20"/>
          <w:szCs w:val="20"/>
        </w:rPr>
        <w:t>Format option E or F may only be used for digital assets.</w:t>
      </w:r>
    </w:p>
    <w:p w14:paraId="37EB6652" w14:textId="77777777" w:rsidR="00914216" w:rsidRDefault="00914216" w:rsidP="00914216"/>
    <w:p w14:paraId="5CC12856" w14:textId="77777777" w:rsidR="00914216" w:rsidRDefault="00914216" w:rsidP="00914216"/>
    <w:p w14:paraId="79354F32" w14:textId="77777777" w:rsidR="00914216" w:rsidRPr="009B1E52" w:rsidRDefault="00914216" w:rsidP="00914216">
      <w:pPr>
        <w:pBdr>
          <w:top w:val="single" w:sz="4" w:space="5" w:color="auto"/>
          <w:bottom w:val="single" w:sz="4" w:space="5" w:color="auto"/>
        </w:pBdr>
        <w:spacing w:after="240"/>
        <w:rPr>
          <w:b/>
          <w:sz w:val="32"/>
          <w:szCs w:val="32"/>
        </w:rPr>
      </w:pPr>
      <w:r w:rsidRPr="009B1E52">
        <w:rPr>
          <w:b/>
          <w:sz w:val="32"/>
          <w:szCs w:val="32"/>
        </w:rPr>
        <w:t>2. ISO 20022 Illustration</w:t>
      </w:r>
    </w:p>
    <w:p w14:paraId="0D2C16D8" w14:textId="77777777" w:rsidR="00914216" w:rsidRDefault="00914216" w:rsidP="00914216">
      <w:pPr>
        <w:suppressAutoHyphens w:val="0"/>
      </w:pPr>
      <w:r w:rsidRPr="00EB33F2">
        <w:rPr>
          <w:b/>
          <w:bCs/>
        </w:rPr>
        <w:t xml:space="preserve">In the seev.031 (CANO - </w:t>
      </w:r>
      <w:proofErr w:type="spellStart"/>
      <w:r w:rsidRPr="00EB33F2">
        <w:rPr>
          <w:b/>
          <w:bCs/>
        </w:rPr>
        <w:t>CorporateActionNotification</w:t>
      </w:r>
      <w:proofErr w:type="spellEnd"/>
      <w:r w:rsidRPr="00EB33F2">
        <w:rPr>
          <w:b/>
          <w:bCs/>
        </w:rPr>
        <w:t>)</w:t>
      </w:r>
      <w:r>
        <w:t xml:space="preserve"> message, in the sequence </w:t>
      </w:r>
      <w:proofErr w:type="spellStart"/>
      <w:r>
        <w:t>AccountDetails</w:t>
      </w:r>
      <w:proofErr w:type="spellEnd"/>
      <w:r>
        <w:t>/</w:t>
      </w:r>
      <w:proofErr w:type="spellStart"/>
      <w:r w:rsidRPr="00A6157D">
        <w:t>AccountsListAndBalanceDetails</w:t>
      </w:r>
      <w:proofErr w:type="spellEnd"/>
      <w:r>
        <w:t>/Balance,</w:t>
      </w:r>
    </w:p>
    <w:p w14:paraId="6F7522AD" w14:textId="77777777" w:rsidR="00914216" w:rsidRDefault="00914216" w:rsidP="00914216">
      <w:pPr>
        <w:suppressAutoHyphens w:val="0"/>
      </w:pPr>
    </w:p>
    <w:p w14:paraId="2CE7EE18" w14:textId="77777777" w:rsidR="00914216" w:rsidRDefault="00914216" w:rsidP="00914216">
      <w:r w:rsidRPr="007F3B63">
        <w:t>and in the</w:t>
      </w:r>
      <w:r w:rsidRPr="0062525A">
        <w:rPr>
          <w:b/>
          <w:bCs/>
        </w:rPr>
        <w:t xml:space="preserv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t xml:space="preserve">in the sequence </w:t>
      </w:r>
      <w:proofErr w:type="spellStart"/>
      <w:r>
        <w:t>AccountDetails</w:t>
      </w:r>
      <w:proofErr w:type="spellEnd"/>
      <w:r>
        <w:t>/</w:t>
      </w:r>
      <w:proofErr w:type="spellStart"/>
      <w:r w:rsidRPr="00A6157D">
        <w:t>AccountsListAndBalanceDetails</w:t>
      </w:r>
      <w:proofErr w:type="spellEnd"/>
      <w:r>
        <w:t>/Balance,</w:t>
      </w:r>
    </w:p>
    <w:p w14:paraId="504B426A" w14:textId="77777777" w:rsidR="00FA3E4F" w:rsidRDefault="00FA3E4F" w:rsidP="00914216"/>
    <w:p w14:paraId="58A5E363" w14:textId="77777777" w:rsidR="00914216" w:rsidRDefault="00914216" w:rsidP="00914216">
      <w:r w:rsidRPr="00393B3B">
        <w:t>and in the</w:t>
      </w:r>
      <w:r w:rsidRPr="0062525A">
        <w:rPr>
          <w:b/>
          <w:bCs/>
        </w:rPr>
        <w:t xml:space="preserv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272858">
        <w:t>mes</w:t>
      </w:r>
      <w:r w:rsidRPr="00646E8D">
        <w:t xml:space="preserve">sage, in the sequence </w:t>
      </w:r>
      <w:proofErr w:type="spellStart"/>
      <w:r>
        <w:t>AccountDetails</w:t>
      </w:r>
      <w:proofErr w:type="spellEnd"/>
      <w:r>
        <w:t>/Balance,</w:t>
      </w:r>
    </w:p>
    <w:p w14:paraId="6F11308B" w14:textId="77777777" w:rsidR="00914216" w:rsidRDefault="00914216" w:rsidP="00914216"/>
    <w:p w14:paraId="385EA7FC" w14:textId="77777777" w:rsidR="00914216" w:rsidRDefault="00914216" w:rsidP="00914216">
      <w:r>
        <w:t xml:space="preserve">for the 4 following balances: </w:t>
      </w:r>
      <w:proofErr w:type="spellStart"/>
      <w:r>
        <w:t>OnLoanBalance</w:t>
      </w:r>
      <w:proofErr w:type="spellEnd"/>
      <w:r>
        <w:t xml:space="preserve">, </w:t>
      </w:r>
      <w:proofErr w:type="spellStart"/>
      <w:r>
        <w:t>BorrowedBalance</w:t>
      </w:r>
      <w:proofErr w:type="spellEnd"/>
      <w:r>
        <w:t xml:space="preserve">, </w:t>
      </w:r>
      <w:proofErr w:type="spellStart"/>
      <w:r>
        <w:t>CollateralInBalance</w:t>
      </w:r>
      <w:proofErr w:type="spellEnd"/>
      <w:r>
        <w:t xml:space="preserve"> and </w:t>
      </w:r>
      <w:proofErr w:type="spellStart"/>
      <w:r>
        <w:t>CollateralOutBalance</w:t>
      </w:r>
      <w:proofErr w:type="spellEnd"/>
      <w:r>
        <w:t xml:space="preserve">, make these balances repeatable and change the </w:t>
      </w:r>
      <w:r w:rsidRPr="004C5174">
        <w:rPr>
          <w:b/>
          <w:bCs/>
          <w:i/>
          <w:iCs/>
        </w:rPr>
        <w:t>BalanceFormat11Choice</w:t>
      </w:r>
      <w:r>
        <w:t xml:space="preserve"> data type by a Choice data type containing the 3 additional following elements:</w:t>
      </w:r>
    </w:p>
    <w:p w14:paraId="225F485A" w14:textId="77777777" w:rsidR="00914216" w:rsidRDefault="00914216" w:rsidP="00914216">
      <w:proofErr w:type="spellStart"/>
      <w:r w:rsidRPr="003D4F05">
        <w:rPr>
          <w:b/>
          <w:bCs/>
          <w:i/>
          <w:iCs/>
        </w:rPr>
        <w:t>AutomaticSecuritiesLending</w:t>
      </w:r>
      <w:proofErr w:type="spellEnd"/>
      <w:r w:rsidRPr="003D4F05">
        <w:rPr>
          <w:b/>
          <w:bCs/>
          <w:i/>
          <w:iCs/>
        </w:rPr>
        <w:t xml:space="preserve">, </w:t>
      </w:r>
      <w:proofErr w:type="spellStart"/>
      <w:r w:rsidRPr="003D4F05">
        <w:rPr>
          <w:b/>
          <w:bCs/>
          <w:i/>
          <w:iCs/>
        </w:rPr>
        <w:t>BilateralSecuritiesLending</w:t>
      </w:r>
      <w:proofErr w:type="spellEnd"/>
      <w:r w:rsidRPr="003D4F05">
        <w:rPr>
          <w:b/>
          <w:bCs/>
          <w:i/>
          <w:iCs/>
        </w:rPr>
        <w:t xml:space="preserve"> </w:t>
      </w:r>
      <w:r w:rsidRPr="003D4F05">
        <w:t>and</w:t>
      </w:r>
      <w:r w:rsidRPr="003D4F05">
        <w:rPr>
          <w:b/>
          <w:bCs/>
          <w:i/>
          <w:iCs/>
        </w:rPr>
        <w:t xml:space="preserve"> </w:t>
      </w:r>
      <w:proofErr w:type="spellStart"/>
      <w:r w:rsidRPr="003D4F05">
        <w:rPr>
          <w:b/>
          <w:bCs/>
          <w:i/>
          <w:iCs/>
        </w:rPr>
        <w:t>TripartySecuritiesLending</w:t>
      </w:r>
      <w:proofErr w:type="spellEnd"/>
      <w:r>
        <w:t xml:space="preserve"> typed by a sequence of the following element:</w:t>
      </w:r>
    </w:p>
    <w:p w14:paraId="3C675FBD" w14:textId="77777777" w:rsidR="00914216" w:rsidRDefault="00914216" w:rsidP="00030B0D">
      <w:pPr>
        <w:pStyle w:val="ListParagraph"/>
        <w:numPr>
          <w:ilvl w:val="0"/>
          <w:numId w:val="19"/>
        </w:numPr>
        <w:suppressAutoHyphens w:val="0"/>
        <w:spacing w:line="276" w:lineRule="auto"/>
        <w:contextualSpacing w:val="0"/>
      </w:pPr>
      <w:r>
        <w:t xml:space="preserve">A mandatory </w:t>
      </w:r>
      <w:proofErr w:type="spellStart"/>
      <w:r w:rsidRPr="0063173F">
        <w:rPr>
          <w:b/>
          <w:bCs/>
          <w:i/>
          <w:iCs/>
        </w:rPr>
        <w:t>ShortLongPosition</w:t>
      </w:r>
      <w:proofErr w:type="spellEnd"/>
      <w:r>
        <w:t xml:space="preserve"> element</w:t>
      </w:r>
    </w:p>
    <w:p w14:paraId="64D0B498" w14:textId="77777777" w:rsidR="00914216" w:rsidRDefault="00914216" w:rsidP="00030B0D">
      <w:pPr>
        <w:pStyle w:val="ListParagraph"/>
        <w:numPr>
          <w:ilvl w:val="0"/>
          <w:numId w:val="19"/>
        </w:numPr>
        <w:suppressAutoHyphens w:val="0"/>
        <w:spacing w:line="276" w:lineRule="auto"/>
        <w:contextualSpacing w:val="0"/>
      </w:pPr>
      <w:r>
        <w:t xml:space="preserve">A mandatory </w:t>
      </w:r>
      <w:r w:rsidRPr="0063173F">
        <w:rPr>
          <w:b/>
          <w:bCs/>
          <w:i/>
          <w:iCs/>
        </w:rPr>
        <w:t>Quantity</w:t>
      </w:r>
      <w:r>
        <w:t xml:space="preserve"> element typed by </w:t>
      </w:r>
      <w:proofErr w:type="gramStart"/>
      <w:r>
        <w:t>FinancialInstrumentQuantity33Choice</w:t>
      </w:r>
      <w:proofErr w:type="gramEnd"/>
    </w:p>
    <w:p w14:paraId="35AD0A61" w14:textId="77777777" w:rsidR="00914216" w:rsidRDefault="00914216" w:rsidP="00030B0D">
      <w:pPr>
        <w:pStyle w:val="ListParagraph"/>
        <w:numPr>
          <w:ilvl w:val="0"/>
          <w:numId w:val="19"/>
        </w:numPr>
        <w:suppressAutoHyphens w:val="0"/>
        <w:spacing w:line="276" w:lineRule="auto"/>
        <w:contextualSpacing w:val="0"/>
      </w:pPr>
      <w:r>
        <w:t xml:space="preserve">An optional </w:t>
      </w:r>
      <w:r w:rsidRPr="009A0693">
        <w:rPr>
          <w:b/>
          <w:bCs/>
        </w:rPr>
        <w:t>Eligibility</w:t>
      </w:r>
      <w:r>
        <w:t xml:space="preserve"> element typed by a code list with “Eligible” or “</w:t>
      </w:r>
      <w:proofErr w:type="spellStart"/>
      <w:r>
        <w:t>NotEligible</w:t>
      </w:r>
      <w:proofErr w:type="spellEnd"/>
      <w:r>
        <w:t xml:space="preserve">” </w:t>
      </w:r>
      <w:proofErr w:type="gramStart"/>
      <w:r>
        <w:t>codes</w:t>
      </w:r>
      <w:proofErr w:type="gramEnd"/>
      <w:r>
        <w:t xml:space="preserve">  </w:t>
      </w:r>
    </w:p>
    <w:p w14:paraId="4A73F8F0" w14:textId="77777777" w:rsidR="00914216" w:rsidRDefault="00914216" w:rsidP="00914216">
      <w:r>
        <w:t>as illustrated below:</w:t>
      </w:r>
    </w:p>
    <w:p w14:paraId="5E21F6E3" w14:textId="77777777" w:rsidR="00914216" w:rsidRDefault="00914216" w:rsidP="00914216"/>
    <w:p w14:paraId="58094B4A" w14:textId="1CCF4DD9" w:rsidR="00914216" w:rsidRDefault="00CB1B94" w:rsidP="00914216">
      <w:r>
        <w:rPr>
          <w:noProof/>
        </w:rPr>
        <w:lastRenderedPageBreak/>
        <w:drawing>
          <wp:inline distT="0" distB="0" distL="0" distR="0" wp14:anchorId="57EA40D1" wp14:editId="118CBCF6">
            <wp:extent cx="5581015" cy="71278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7127875"/>
                    </a:xfrm>
                    <a:prstGeom prst="rect">
                      <a:avLst/>
                    </a:prstGeom>
                  </pic:spPr>
                </pic:pic>
              </a:graphicData>
            </a:graphic>
          </wp:inline>
        </w:drawing>
      </w:r>
    </w:p>
    <w:p w14:paraId="779A3424" w14:textId="77777777" w:rsidR="00914216" w:rsidRDefault="00914216" w:rsidP="00914216">
      <w:pPr>
        <w:suppressAutoHyphens w:val="0"/>
      </w:pPr>
      <w:r>
        <w:t>.</w:t>
      </w:r>
    </w:p>
    <w:p w14:paraId="71CF363F" w14:textId="77777777" w:rsidR="00914216" w:rsidRDefault="00914216" w:rsidP="00914216"/>
    <w:p w14:paraId="4B472BB7" w14:textId="77777777" w:rsidR="00CB1B94" w:rsidRDefault="00CB1B94" w:rsidP="00914216"/>
    <w:p w14:paraId="61A73A17" w14:textId="77777777" w:rsidR="00CB1B94" w:rsidRPr="001D251E" w:rsidRDefault="00CB1B94" w:rsidP="00914216"/>
    <w:p w14:paraId="54D35D2E" w14:textId="77777777" w:rsidR="003D57B1" w:rsidRDefault="003D57B1" w:rsidP="00342D7B">
      <w:pPr>
        <w:suppressAutoHyphens w:val="0"/>
      </w:pPr>
    </w:p>
    <w:p w14:paraId="50C53971" w14:textId="77777777" w:rsidR="00A52DD2" w:rsidRDefault="00A52DD2" w:rsidP="00342D7B">
      <w:pPr>
        <w:suppressAutoHyphens w:val="0"/>
      </w:pPr>
    </w:p>
    <w:p w14:paraId="6B913410" w14:textId="77777777" w:rsidR="00681581" w:rsidRDefault="00681581" w:rsidP="00342D7B">
      <w:pPr>
        <w:suppressAutoHyphens w:val="0"/>
      </w:pPr>
    </w:p>
    <w:p w14:paraId="2FB61EA0" w14:textId="77777777" w:rsidR="00342D7B" w:rsidRDefault="00342D7B" w:rsidP="00342D7B">
      <w:pPr>
        <w:suppressAutoHyphens w:val="0"/>
        <w:rPr>
          <w:b/>
          <w:sz w:val="28"/>
        </w:rPr>
      </w:pPr>
      <w:r w:rsidRPr="00CE2AB5">
        <w:rPr>
          <w:b/>
          <w:sz w:val="28"/>
        </w:rPr>
        <w:lastRenderedPageBreak/>
        <w:t>Working Group Meeting</w:t>
      </w:r>
    </w:p>
    <w:p w14:paraId="78C19DF0" w14:textId="77777777" w:rsidR="00342D7B" w:rsidRPr="00606D8B" w:rsidRDefault="00342D7B" w:rsidP="00342D7B">
      <w:pPr>
        <w:suppressAutoHyphens w:val="0"/>
        <w:rPr>
          <w:rFonts w:eastAsia="Times New Roman"/>
          <w:b/>
          <w:sz w:val="28"/>
        </w:rPr>
      </w:pPr>
      <w:r w:rsidRPr="00276026">
        <w:rPr>
          <w:rFonts w:eastAsia="Times New Roman"/>
          <w:i/>
          <w:color w:val="1F497D"/>
        </w:rPr>
        <w:t>To be completed by Standards after the meeting in August.</w:t>
      </w:r>
    </w:p>
    <w:p w14:paraId="36D4FAC5" w14:textId="77777777" w:rsidR="00342D7B" w:rsidRPr="00CE2AB5" w:rsidRDefault="00342D7B" w:rsidP="00342D7B">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42D7B" w:rsidRPr="00DB39D9" w14:paraId="1456A998" w14:textId="77777777" w:rsidTr="00A01C77">
        <w:tc>
          <w:tcPr>
            <w:tcW w:w="8754" w:type="dxa"/>
            <w:shd w:val="pct5" w:color="auto" w:fill="auto"/>
          </w:tcPr>
          <w:p w14:paraId="23A537B4" w14:textId="77777777" w:rsidR="00342D7B" w:rsidRPr="00D54675" w:rsidRDefault="00342D7B" w:rsidP="00A01C77">
            <w:pPr>
              <w:spacing w:before="80" w:after="80"/>
              <w:rPr>
                <w:b/>
                <w:color w:val="800000"/>
              </w:rPr>
            </w:pPr>
            <w:r w:rsidRPr="00D54675">
              <w:rPr>
                <w:b/>
              </w:rPr>
              <w:t>Discussion</w:t>
            </w:r>
          </w:p>
        </w:tc>
      </w:tr>
      <w:tr w:rsidR="00342D7B" w:rsidRPr="00E32808" w14:paraId="44C2C3AA" w14:textId="77777777" w:rsidTr="00A01C77">
        <w:trPr>
          <w:trHeight w:val="36"/>
        </w:trPr>
        <w:tc>
          <w:tcPr>
            <w:tcW w:w="8754" w:type="dxa"/>
            <w:tcBorders>
              <w:bottom w:val="dotted" w:sz="4" w:space="0" w:color="auto"/>
            </w:tcBorders>
            <w:vAlign w:val="center"/>
          </w:tcPr>
          <w:p w14:paraId="2A6952A1" w14:textId="7049EB7A" w:rsidR="0063590B" w:rsidRDefault="00B7685B" w:rsidP="00A01C77">
            <w:pPr>
              <w:rPr>
                <w:rFonts w:cs="Arial"/>
              </w:rPr>
            </w:pPr>
            <w:r>
              <w:rPr>
                <w:rFonts w:cs="Arial"/>
              </w:rPr>
              <w:t xml:space="preserve">The </w:t>
            </w:r>
            <w:r w:rsidR="0080047D">
              <w:rPr>
                <w:rFonts w:cs="Arial"/>
              </w:rPr>
              <w:t>S</w:t>
            </w:r>
            <w:r>
              <w:rPr>
                <w:rFonts w:cs="Arial"/>
              </w:rPr>
              <w:t>WG agree</w:t>
            </w:r>
            <w:r w:rsidR="0080047D">
              <w:rPr>
                <w:rFonts w:cs="Arial"/>
              </w:rPr>
              <w:t>d</w:t>
            </w:r>
            <w:r>
              <w:rPr>
                <w:rFonts w:cs="Arial"/>
              </w:rPr>
              <w:t xml:space="preserve"> with the business </w:t>
            </w:r>
            <w:proofErr w:type="gramStart"/>
            <w:r>
              <w:rPr>
                <w:rFonts w:cs="Arial"/>
              </w:rPr>
              <w:t>case</w:t>
            </w:r>
            <w:proofErr w:type="gramEnd"/>
            <w:r>
              <w:rPr>
                <w:rFonts w:cs="Arial"/>
              </w:rPr>
              <w:t xml:space="preserve"> but the initial solution proposed </w:t>
            </w:r>
            <w:r w:rsidR="0063590B">
              <w:rPr>
                <w:rFonts w:cs="Arial"/>
              </w:rPr>
              <w:t xml:space="preserve">- </w:t>
            </w:r>
            <w:r>
              <w:rPr>
                <w:rFonts w:cs="Arial"/>
              </w:rPr>
              <w:t>adding 2 new specific balances for the triparty lending service</w:t>
            </w:r>
            <w:r w:rsidR="0063590B">
              <w:rPr>
                <w:rFonts w:cs="Arial"/>
              </w:rPr>
              <w:t xml:space="preserve"> -</w:t>
            </w:r>
            <w:r>
              <w:rPr>
                <w:rFonts w:cs="Arial"/>
              </w:rPr>
              <w:t xml:space="preserve"> is </w:t>
            </w:r>
            <w:r w:rsidR="0063590B">
              <w:rPr>
                <w:rFonts w:cs="Arial"/>
              </w:rPr>
              <w:t xml:space="preserve">not </w:t>
            </w:r>
            <w:r>
              <w:rPr>
                <w:rFonts w:cs="Arial"/>
              </w:rPr>
              <w:t xml:space="preserve">deemed appropriate </w:t>
            </w:r>
            <w:r w:rsidR="0063590B">
              <w:rPr>
                <w:rFonts w:cs="Arial"/>
              </w:rPr>
              <w:t xml:space="preserve">by </w:t>
            </w:r>
            <w:r>
              <w:rPr>
                <w:rFonts w:cs="Arial"/>
              </w:rPr>
              <w:t>a number</w:t>
            </w:r>
            <w:r w:rsidR="0063590B">
              <w:rPr>
                <w:rFonts w:cs="Arial"/>
              </w:rPr>
              <w:t xml:space="preserve"> of countries which would prefer to mark the difference between a triparty or an automated/bilateral lending service via sub-balances i.e. rather creating </w:t>
            </w:r>
            <w:r w:rsidR="00A12A6D">
              <w:rPr>
                <w:rFonts w:cs="Arial"/>
              </w:rPr>
              <w:t xml:space="preserve">3 </w:t>
            </w:r>
            <w:r w:rsidR="0063590B">
              <w:rPr>
                <w:rFonts w:cs="Arial"/>
              </w:rPr>
              <w:t>new Balance Type codes in addition to ELIG and NELG).</w:t>
            </w:r>
          </w:p>
          <w:p w14:paraId="436DD363" w14:textId="724FB397" w:rsidR="0063590B" w:rsidRDefault="0063590B" w:rsidP="00A01C77">
            <w:pPr>
              <w:rPr>
                <w:rFonts w:cs="Arial"/>
              </w:rPr>
            </w:pPr>
            <w:r>
              <w:rPr>
                <w:rFonts w:cs="Arial"/>
              </w:rPr>
              <w:t xml:space="preserve">DE </w:t>
            </w:r>
            <w:r w:rsidR="00390719">
              <w:rPr>
                <w:rFonts w:cs="Arial"/>
              </w:rPr>
              <w:t xml:space="preserve">and CH </w:t>
            </w:r>
            <w:r>
              <w:rPr>
                <w:rFonts w:cs="Arial"/>
              </w:rPr>
              <w:t xml:space="preserve">suggest that the change should also encompass the COLI &amp; COLO balances in addition to the BORR / LOAN balances and that </w:t>
            </w:r>
            <w:r w:rsidR="00390719">
              <w:rPr>
                <w:rFonts w:cs="Arial"/>
              </w:rPr>
              <w:t>the solution should be more generic for securities that are out on loan but where the service differs (as not everyone offers triparty).</w:t>
            </w:r>
          </w:p>
          <w:p w14:paraId="457EAA91" w14:textId="3F59DCB6" w:rsidR="008F0830" w:rsidRDefault="008F0830" w:rsidP="008F0830">
            <w:pPr>
              <w:rPr>
                <w:rFonts w:cs="Arial"/>
              </w:rPr>
            </w:pPr>
            <w:r>
              <w:rPr>
                <w:rFonts w:cs="Arial"/>
              </w:rPr>
              <w:t>UK agreed with this above proposal as well.</w:t>
            </w:r>
          </w:p>
          <w:p w14:paraId="5D9F94AD" w14:textId="60A1E071" w:rsidR="00390719" w:rsidRDefault="00390719" w:rsidP="00A01C77">
            <w:pPr>
              <w:rPr>
                <w:rFonts w:cs="Arial"/>
              </w:rPr>
            </w:pPr>
          </w:p>
          <w:p w14:paraId="38074665" w14:textId="6D2E2C60" w:rsidR="00390719" w:rsidRDefault="00390719" w:rsidP="00390719">
            <w:pPr>
              <w:rPr>
                <w:rFonts w:cs="Arial"/>
              </w:rPr>
            </w:pPr>
            <w:r>
              <w:rPr>
                <w:rFonts w:cs="Arial"/>
              </w:rPr>
              <w:t xml:space="preserve">Swift made the comment that balances would likely better be aligned across CA and S&amp;R MTs as it seems that the MT 535 is impacted and therefore the CR should have been submitted as a common cat 5 CR and discussed with </w:t>
            </w:r>
            <w:proofErr w:type="spellStart"/>
            <w:proofErr w:type="gramStart"/>
            <w:r>
              <w:rPr>
                <w:rFonts w:cs="Arial"/>
              </w:rPr>
              <w:t>SnR</w:t>
            </w:r>
            <w:proofErr w:type="spellEnd"/>
            <w:proofErr w:type="gramEnd"/>
          </w:p>
          <w:p w14:paraId="7BBFE4CB" w14:textId="2C0A5262" w:rsidR="004C65F8" w:rsidRDefault="00390719" w:rsidP="00390719">
            <w:pPr>
              <w:rPr>
                <w:rFonts w:cs="Arial"/>
              </w:rPr>
            </w:pPr>
            <w:r>
              <w:rPr>
                <w:rFonts w:cs="Arial"/>
              </w:rPr>
              <w:t xml:space="preserve">However, according to </w:t>
            </w:r>
            <w:r w:rsidR="00EA6146">
              <w:rPr>
                <w:rFonts w:cs="Arial"/>
              </w:rPr>
              <w:t xml:space="preserve">the submitter and </w:t>
            </w:r>
            <w:r>
              <w:rPr>
                <w:rFonts w:cs="Arial"/>
              </w:rPr>
              <w:t>a majority of countries</w:t>
            </w:r>
            <w:r w:rsidR="004C65F8">
              <w:rPr>
                <w:rFonts w:cs="Arial"/>
              </w:rPr>
              <w:t xml:space="preserve"> in the MWG</w:t>
            </w:r>
            <w:r>
              <w:rPr>
                <w:rFonts w:cs="Arial"/>
              </w:rPr>
              <w:t xml:space="preserve">, </w:t>
            </w:r>
            <w:r w:rsidR="004C65F8">
              <w:rPr>
                <w:rFonts w:cs="Arial"/>
              </w:rPr>
              <w:t xml:space="preserve">the </w:t>
            </w:r>
            <w:r w:rsidR="008F0830">
              <w:rPr>
                <w:rFonts w:cs="Arial"/>
              </w:rPr>
              <w:t xml:space="preserve">business case is CA processing </w:t>
            </w:r>
            <w:proofErr w:type="gramStart"/>
            <w:r w:rsidR="008F0830">
              <w:rPr>
                <w:rFonts w:cs="Arial"/>
              </w:rPr>
              <w:t>specific</w:t>
            </w:r>
            <w:proofErr w:type="gramEnd"/>
            <w:r w:rsidR="008F0830">
              <w:rPr>
                <w:rFonts w:cs="Arial"/>
              </w:rPr>
              <w:t xml:space="preserve"> and the </w:t>
            </w:r>
            <w:r w:rsidR="004C65F8">
              <w:rPr>
                <w:rFonts w:cs="Arial"/>
              </w:rPr>
              <w:t xml:space="preserve">solution based on adding new Balance Type codes should not impact </w:t>
            </w:r>
            <w:proofErr w:type="spellStart"/>
            <w:r w:rsidR="004C65F8">
              <w:rPr>
                <w:rFonts w:cs="Arial"/>
              </w:rPr>
              <w:t>SnR</w:t>
            </w:r>
            <w:proofErr w:type="spellEnd"/>
            <w:r w:rsidR="004C65F8">
              <w:rPr>
                <w:rFonts w:cs="Arial"/>
              </w:rPr>
              <w:t xml:space="preserve"> messages and anyway balances between </w:t>
            </w:r>
            <w:proofErr w:type="spellStart"/>
            <w:r w:rsidR="004C65F8">
              <w:rPr>
                <w:rFonts w:cs="Arial"/>
              </w:rPr>
              <w:t>SnR</w:t>
            </w:r>
            <w:proofErr w:type="spellEnd"/>
            <w:r w:rsidR="004C65F8">
              <w:rPr>
                <w:rFonts w:cs="Arial"/>
              </w:rPr>
              <w:t xml:space="preserve"> </w:t>
            </w:r>
            <w:r w:rsidR="003B414C">
              <w:rPr>
                <w:rFonts w:cs="Arial"/>
              </w:rPr>
              <w:t xml:space="preserve">(MT535) </w:t>
            </w:r>
            <w:r w:rsidR="004C65F8">
              <w:rPr>
                <w:rFonts w:cs="Arial"/>
              </w:rPr>
              <w:t xml:space="preserve">and CA </w:t>
            </w:r>
            <w:r w:rsidR="003B414C">
              <w:rPr>
                <w:rFonts w:cs="Arial"/>
              </w:rPr>
              <w:t xml:space="preserve">messages </w:t>
            </w:r>
            <w:r w:rsidR="004C65F8">
              <w:rPr>
                <w:rFonts w:cs="Arial"/>
              </w:rPr>
              <w:t xml:space="preserve">are </w:t>
            </w:r>
            <w:r w:rsidR="003B414C">
              <w:rPr>
                <w:rFonts w:cs="Arial"/>
              </w:rPr>
              <w:t xml:space="preserve">actually </w:t>
            </w:r>
            <w:r w:rsidR="004C65F8">
              <w:rPr>
                <w:rFonts w:cs="Arial"/>
              </w:rPr>
              <w:t>not at all aligned.</w:t>
            </w:r>
          </w:p>
          <w:p w14:paraId="59FFDFD1" w14:textId="77777777" w:rsidR="004C65F8" w:rsidRDefault="004C65F8" w:rsidP="00390719">
            <w:pPr>
              <w:rPr>
                <w:rFonts w:cs="Arial"/>
              </w:rPr>
            </w:pPr>
          </w:p>
          <w:p w14:paraId="7D12860C" w14:textId="559FB4CA" w:rsidR="0063590B" w:rsidRDefault="0063590B" w:rsidP="00A01C77">
            <w:pPr>
              <w:rPr>
                <w:rFonts w:cs="Arial"/>
              </w:rPr>
            </w:pPr>
            <w:r>
              <w:rPr>
                <w:rFonts w:cs="Arial"/>
              </w:rPr>
              <w:t xml:space="preserve">The ISO SEG Evaluation Team </w:t>
            </w:r>
            <w:r w:rsidR="00390719">
              <w:rPr>
                <w:rFonts w:cs="Arial"/>
              </w:rPr>
              <w:t xml:space="preserve">recommendation </w:t>
            </w:r>
            <w:r w:rsidR="004C65F8">
              <w:rPr>
                <w:rFonts w:cs="Arial"/>
              </w:rPr>
              <w:t>is rather to postpone the CR until an adequate solution is found and the impact can be better assessed.</w:t>
            </w:r>
          </w:p>
          <w:p w14:paraId="16CDF3A3" w14:textId="1E036331" w:rsidR="00342D7B" w:rsidRDefault="00342D7B" w:rsidP="00A01C77">
            <w:pPr>
              <w:rPr>
                <w:rFonts w:cs="Arial"/>
              </w:rPr>
            </w:pPr>
          </w:p>
          <w:p w14:paraId="3A24F26E" w14:textId="569E14F0" w:rsidR="003B414C" w:rsidRDefault="003B414C" w:rsidP="00A01C77">
            <w:pPr>
              <w:rPr>
                <w:rFonts w:cs="Arial"/>
              </w:rPr>
            </w:pPr>
            <w:r>
              <w:rPr>
                <w:rFonts w:cs="Arial"/>
              </w:rPr>
              <w:t xml:space="preserve">Finally, the </w:t>
            </w:r>
            <w:r w:rsidR="00A34E43">
              <w:rPr>
                <w:rFonts w:cs="Arial"/>
              </w:rPr>
              <w:t>S</w:t>
            </w:r>
            <w:r>
              <w:rPr>
                <w:rFonts w:cs="Arial"/>
              </w:rPr>
              <w:t xml:space="preserve">WG agreed to vote on the CR based on the new solution proposed </w:t>
            </w:r>
            <w:r w:rsidR="005E0F49">
              <w:rPr>
                <w:rFonts w:cs="Arial"/>
              </w:rPr>
              <w:t>introducing</w:t>
            </w:r>
            <w:r>
              <w:rPr>
                <w:rFonts w:cs="Arial"/>
              </w:rPr>
              <w:t xml:space="preserve"> new balance type codes</w:t>
            </w:r>
            <w:r w:rsidR="005E0F49">
              <w:rPr>
                <w:rFonts w:cs="Arial"/>
              </w:rPr>
              <w:t xml:space="preserve"> for COLI, COLO, LOAN and BORR</w:t>
            </w:r>
            <w:r>
              <w:rPr>
                <w:rFonts w:cs="Arial"/>
              </w:rPr>
              <w:t>.</w:t>
            </w:r>
            <w:r w:rsidR="005E0F49">
              <w:rPr>
                <w:rFonts w:cs="Arial"/>
              </w:rPr>
              <w:t xml:space="preserve"> </w:t>
            </w:r>
          </w:p>
          <w:p w14:paraId="0154B5CB" w14:textId="12B05F50" w:rsidR="005E0F49" w:rsidRDefault="005E0F49" w:rsidP="00A01C77">
            <w:pPr>
              <w:rPr>
                <w:rFonts w:cs="Arial"/>
              </w:rPr>
            </w:pPr>
            <w:r>
              <w:rPr>
                <w:rFonts w:cs="Arial"/>
              </w:rPr>
              <w:t xml:space="preserve">The CR is approved by a majority of 13 votes in </w:t>
            </w:r>
            <w:proofErr w:type="spellStart"/>
            <w:r>
              <w:rPr>
                <w:rFonts w:cs="Arial"/>
              </w:rPr>
              <w:t>favor</w:t>
            </w:r>
            <w:proofErr w:type="spellEnd"/>
            <w:r>
              <w:rPr>
                <w:rFonts w:cs="Arial"/>
              </w:rPr>
              <w:t>.</w:t>
            </w:r>
          </w:p>
          <w:p w14:paraId="1345490C" w14:textId="2C15410A" w:rsidR="005E0F49" w:rsidRDefault="005E0F49" w:rsidP="00A01C77">
            <w:pPr>
              <w:rPr>
                <w:rFonts w:cs="Arial"/>
              </w:rPr>
            </w:pPr>
            <w:r>
              <w:rPr>
                <w:rFonts w:cs="Arial"/>
              </w:rPr>
              <w:t>DE and JP do not have a mandate to vote on the new solution proposal.</w:t>
            </w:r>
          </w:p>
          <w:p w14:paraId="03010919" w14:textId="474E260B" w:rsidR="003B414C" w:rsidRDefault="003B414C" w:rsidP="00A01C77">
            <w:pPr>
              <w:rPr>
                <w:rFonts w:cs="Arial"/>
              </w:rPr>
            </w:pPr>
          </w:p>
          <w:p w14:paraId="67916748" w14:textId="23C04FF6" w:rsidR="0063590B" w:rsidRDefault="00A34E43" w:rsidP="00A01C77">
            <w:pPr>
              <w:rPr>
                <w:rFonts w:cs="Arial"/>
              </w:rPr>
            </w:pPr>
            <w:r w:rsidRPr="00EA6146">
              <w:rPr>
                <w:rFonts w:cs="Arial"/>
                <w:color w:val="0000FF"/>
              </w:rPr>
              <w:t xml:space="preserve">The </w:t>
            </w:r>
            <w:r w:rsidR="00AF325A">
              <w:rPr>
                <w:rFonts w:cs="Arial"/>
                <w:color w:val="0000FF"/>
              </w:rPr>
              <w:t>CA S</w:t>
            </w:r>
            <w:r w:rsidRPr="00EA6146">
              <w:rPr>
                <w:rFonts w:cs="Arial"/>
                <w:color w:val="0000FF"/>
              </w:rPr>
              <w:t>WG request</w:t>
            </w:r>
            <w:r w:rsidR="00471BAE">
              <w:rPr>
                <w:rFonts w:cs="Arial"/>
                <w:color w:val="0000FF"/>
              </w:rPr>
              <w:t>s</w:t>
            </w:r>
            <w:r w:rsidRPr="00EA6146">
              <w:rPr>
                <w:rFonts w:cs="Arial"/>
                <w:color w:val="0000FF"/>
              </w:rPr>
              <w:t xml:space="preserve"> Swift and Euroclear to work on the final details of the solution design in the next couple of days and </w:t>
            </w:r>
            <w:r w:rsidR="00471BAE">
              <w:rPr>
                <w:rFonts w:cs="Arial"/>
                <w:color w:val="0000FF"/>
              </w:rPr>
              <w:t xml:space="preserve">to </w:t>
            </w:r>
            <w:r w:rsidRPr="00EA6146">
              <w:rPr>
                <w:rFonts w:cs="Arial"/>
                <w:color w:val="0000FF"/>
              </w:rPr>
              <w:t xml:space="preserve">circulate </w:t>
            </w:r>
            <w:r w:rsidR="0098035C">
              <w:rPr>
                <w:rFonts w:cs="Arial"/>
                <w:color w:val="0000FF"/>
              </w:rPr>
              <w:t xml:space="preserve">the detailed design solution </w:t>
            </w:r>
            <w:r w:rsidRPr="00EA6146">
              <w:rPr>
                <w:rFonts w:cs="Arial"/>
                <w:color w:val="0000FF"/>
              </w:rPr>
              <w:t>to the SWG</w:t>
            </w:r>
            <w:r w:rsidR="00AF325A">
              <w:rPr>
                <w:rFonts w:cs="Arial"/>
                <w:color w:val="0000FF"/>
              </w:rPr>
              <w:t xml:space="preserve"> for further validation </w:t>
            </w:r>
            <w:r w:rsidR="005A0C61">
              <w:rPr>
                <w:rFonts w:cs="Arial"/>
                <w:color w:val="0000FF"/>
              </w:rPr>
              <w:t xml:space="preserve">and messages impact </w:t>
            </w:r>
            <w:r w:rsidR="00AF325A">
              <w:rPr>
                <w:rFonts w:cs="Arial"/>
                <w:color w:val="0000FF"/>
              </w:rPr>
              <w:t xml:space="preserve">before the CR is </w:t>
            </w:r>
            <w:r w:rsidR="0062615C">
              <w:rPr>
                <w:rFonts w:cs="Arial"/>
                <w:color w:val="0000FF"/>
              </w:rPr>
              <w:t>fully approved</w:t>
            </w:r>
            <w:r>
              <w:rPr>
                <w:rFonts w:cs="Arial"/>
              </w:rPr>
              <w:t>.</w:t>
            </w:r>
          </w:p>
          <w:p w14:paraId="53A8FF5E" w14:textId="77777777" w:rsidR="0063195D" w:rsidRDefault="0063195D" w:rsidP="00A01C77">
            <w:pPr>
              <w:rPr>
                <w:rFonts w:cs="Arial"/>
              </w:rPr>
            </w:pPr>
          </w:p>
          <w:p w14:paraId="5BB4DE58" w14:textId="24A2DB90" w:rsidR="00D031B2" w:rsidRPr="00D54675" w:rsidRDefault="00D031B2" w:rsidP="00537F8C">
            <w:pPr>
              <w:rPr>
                <w:rFonts w:cs="Arial"/>
              </w:rPr>
            </w:pPr>
          </w:p>
        </w:tc>
      </w:tr>
      <w:tr w:rsidR="00342D7B" w:rsidRPr="00DB39D9" w14:paraId="6BD1066D"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ED92799" w14:textId="2D29D50D" w:rsidR="00342D7B" w:rsidRPr="00D54675" w:rsidRDefault="00342D7B" w:rsidP="00A01C77">
            <w:pPr>
              <w:spacing w:before="80" w:after="80"/>
              <w:rPr>
                <w:b/>
                <w:color w:val="800000"/>
              </w:rPr>
            </w:pPr>
            <w:r w:rsidRPr="00D54675">
              <w:rPr>
                <w:b/>
              </w:rPr>
              <w:t>Decision</w:t>
            </w:r>
            <w:r w:rsidR="0007482B">
              <w:rPr>
                <w:b/>
              </w:rPr>
              <w:t xml:space="preserve"> / </w:t>
            </w:r>
            <w:r w:rsidR="00537F8C">
              <w:rPr>
                <w:b/>
              </w:rPr>
              <w:t xml:space="preserve">Final </w:t>
            </w:r>
            <w:r w:rsidR="0007482B">
              <w:rPr>
                <w:b/>
              </w:rPr>
              <w:t>Outcome</w:t>
            </w:r>
          </w:p>
        </w:tc>
      </w:tr>
      <w:tr w:rsidR="0063195D" w:rsidRPr="0063195D" w14:paraId="3DE6D04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84104F3" w14:textId="09AEA6B8" w:rsidR="00DB67FE" w:rsidRDefault="0063195D" w:rsidP="0007482B">
            <w:pPr>
              <w:tabs>
                <w:tab w:val="left" w:pos="965"/>
                <w:tab w:val="left" w:pos="1005"/>
              </w:tabs>
              <w:ind w:left="992" w:hanging="992"/>
              <w:rPr>
                <w:rFonts w:cs="Arial"/>
                <w:b/>
                <w:bCs/>
                <w:color w:val="FF0000"/>
              </w:rPr>
            </w:pPr>
            <w:r w:rsidRPr="0063195D">
              <w:rPr>
                <w:rFonts w:cs="Arial"/>
                <w:b/>
                <w:bCs/>
                <w:color w:val="FF0000"/>
              </w:rPr>
              <w:t>Withdrawn</w:t>
            </w:r>
            <w:r>
              <w:rPr>
                <w:rFonts w:cs="Arial"/>
                <w:b/>
                <w:bCs/>
                <w:color w:val="FF0000"/>
              </w:rPr>
              <w:t xml:space="preserve"> by submitter</w:t>
            </w:r>
            <w:r w:rsidR="00DB67FE">
              <w:rPr>
                <w:rFonts w:cs="Arial"/>
                <w:b/>
                <w:bCs/>
                <w:color w:val="FF0000"/>
              </w:rPr>
              <w:t xml:space="preserve"> </w:t>
            </w:r>
            <w:r w:rsidR="00030B0D">
              <w:rPr>
                <w:rFonts w:cs="Arial"/>
                <w:b/>
                <w:bCs/>
                <w:color w:val="FF0000"/>
              </w:rPr>
              <w:t xml:space="preserve">(XS NMPG) </w:t>
            </w:r>
            <w:r w:rsidR="00DB67FE">
              <w:rPr>
                <w:rFonts w:cs="Arial"/>
                <w:b/>
                <w:bCs/>
                <w:color w:val="FF0000"/>
              </w:rPr>
              <w:t>on September 6, 2023</w:t>
            </w:r>
            <w:r w:rsidR="00CC17D6">
              <w:rPr>
                <w:rFonts w:cs="Arial"/>
                <w:b/>
                <w:bCs/>
                <w:color w:val="FF0000"/>
              </w:rPr>
              <w:t xml:space="preserve"> with the following reasons:</w:t>
            </w:r>
          </w:p>
          <w:p w14:paraId="4398EA68" w14:textId="77777777" w:rsidR="00CC17D6" w:rsidRDefault="00CC17D6" w:rsidP="00030B0D">
            <w:pPr>
              <w:pStyle w:val="ListParagraph"/>
              <w:numPr>
                <w:ilvl w:val="0"/>
                <w:numId w:val="21"/>
              </w:numPr>
              <w:suppressAutoHyphens w:val="0"/>
              <w:contextualSpacing w:val="0"/>
              <w:rPr>
                <w:rFonts w:ascii="Calibri" w:eastAsia="Times New Roman" w:hAnsi="Calibri"/>
              </w:rPr>
            </w:pPr>
            <w:r>
              <w:rPr>
                <w:rFonts w:eastAsia="Times New Roman"/>
              </w:rPr>
              <w:t>The complexity of the newly proposed solution could create issues in implementation for all involved actors (account servicers and account owners) and might have some side-effects not identified yet.</w:t>
            </w:r>
          </w:p>
          <w:p w14:paraId="5C658134" w14:textId="6A9C8905" w:rsidR="00CC17D6" w:rsidRDefault="00CC17D6" w:rsidP="00030B0D">
            <w:pPr>
              <w:pStyle w:val="ListParagraph"/>
              <w:numPr>
                <w:ilvl w:val="0"/>
                <w:numId w:val="21"/>
              </w:numPr>
              <w:suppressAutoHyphens w:val="0"/>
              <w:contextualSpacing w:val="0"/>
              <w:rPr>
                <w:rFonts w:eastAsia="Times New Roman"/>
              </w:rPr>
            </w:pPr>
            <w:r>
              <w:rPr>
                <w:rFonts w:eastAsia="Times New Roman"/>
              </w:rPr>
              <w:t xml:space="preserve">There </w:t>
            </w:r>
            <w:proofErr w:type="gramStart"/>
            <w:r>
              <w:rPr>
                <w:rFonts w:eastAsia="Times New Roman"/>
              </w:rPr>
              <w:t>is</w:t>
            </w:r>
            <w:proofErr w:type="gramEnd"/>
            <w:r>
              <w:rPr>
                <w:rFonts w:eastAsia="Times New Roman"/>
              </w:rPr>
              <w:t xml:space="preserve"> no fully equivalent solution</w:t>
            </w:r>
            <w:r w:rsidR="00CA35A8">
              <w:rPr>
                <w:rFonts w:eastAsia="Times New Roman"/>
              </w:rPr>
              <w:t>s</w:t>
            </w:r>
            <w:r>
              <w:rPr>
                <w:rFonts w:eastAsia="Times New Roman"/>
              </w:rPr>
              <w:t xml:space="preserve"> </w:t>
            </w:r>
            <w:r w:rsidR="000D7C62">
              <w:rPr>
                <w:rFonts w:eastAsia="Times New Roman"/>
              </w:rPr>
              <w:t xml:space="preserve">for the same change request </w:t>
            </w:r>
            <w:r>
              <w:rPr>
                <w:rFonts w:eastAsia="Times New Roman"/>
              </w:rPr>
              <w:t xml:space="preserve">between CA and GM </w:t>
            </w:r>
            <w:r w:rsidR="000D7C62">
              <w:rPr>
                <w:rFonts w:eastAsia="Times New Roman"/>
              </w:rPr>
              <w:t>messages</w:t>
            </w:r>
            <w:r>
              <w:rPr>
                <w:rFonts w:eastAsia="Times New Roman"/>
              </w:rPr>
              <w:t xml:space="preserve"> </w:t>
            </w:r>
            <w:r w:rsidR="00EB36B1">
              <w:rPr>
                <w:rFonts w:eastAsia="Times New Roman"/>
              </w:rPr>
              <w:t xml:space="preserve">(see #ISO CR </w:t>
            </w:r>
            <w:r w:rsidR="00EE423D">
              <w:rPr>
                <w:rFonts w:eastAsia="Times New Roman"/>
              </w:rPr>
              <w:t xml:space="preserve">1307 for GM) </w:t>
            </w:r>
            <w:r>
              <w:rPr>
                <w:rFonts w:eastAsia="Times New Roman"/>
              </w:rPr>
              <w:t>which increase</w:t>
            </w:r>
            <w:r w:rsidR="00B3616F">
              <w:rPr>
                <w:rFonts w:eastAsia="Times New Roman"/>
              </w:rPr>
              <w:t>s</w:t>
            </w:r>
            <w:r>
              <w:rPr>
                <w:rFonts w:eastAsia="Times New Roman"/>
              </w:rPr>
              <w:t xml:space="preserve"> also the complexity</w:t>
            </w:r>
            <w:r w:rsidR="00D85915">
              <w:rPr>
                <w:rFonts w:eastAsia="Times New Roman"/>
              </w:rPr>
              <w:t xml:space="preserve"> of </w:t>
            </w:r>
            <w:r w:rsidR="0094550E">
              <w:rPr>
                <w:rFonts w:eastAsia="Times New Roman"/>
              </w:rPr>
              <w:t>the</w:t>
            </w:r>
            <w:r w:rsidR="00D85915">
              <w:rPr>
                <w:rFonts w:eastAsia="Times New Roman"/>
              </w:rPr>
              <w:t xml:space="preserve"> impl</w:t>
            </w:r>
            <w:r w:rsidR="0094550E">
              <w:rPr>
                <w:rFonts w:eastAsia="Times New Roman"/>
              </w:rPr>
              <w:t>e</w:t>
            </w:r>
            <w:r w:rsidR="00D85915">
              <w:rPr>
                <w:rFonts w:eastAsia="Times New Roman"/>
              </w:rPr>
              <w:t>mentation</w:t>
            </w:r>
            <w:r>
              <w:rPr>
                <w:rFonts w:eastAsia="Times New Roman"/>
              </w:rPr>
              <w:t>.</w:t>
            </w:r>
          </w:p>
          <w:p w14:paraId="35C941E8" w14:textId="77777777" w:rsidR="00CC17D6" w:rsidRDefault="00CC17D6" w:rsidP="00CC17D6">
            <w:pPr>
              <w:tabs>
                <w:tab w:val="left" w:pos="965"/>
                <w:tab w:val="left" w:pos="1005"/>
              </w:tabs>
              <w:rPr>
                <w:rFonts w:cs="Arial"/>
                <w:b/>
                <w:bCs/>
                <w:color w:val="FF0000"/>
              </w:rPr>
            </w:pPr>
          </w:p>
          <w:p w14:paraId="4CF06887" w14:textId="4EBB3C2F" w:rsidR="0007482B" w:rsidRPr="00D61CC0" w:rsidRDefault="00154756" w:rsidP="00D61CC0">
            <w:pPr>
              <w:ind w:left="-30" w:hanging="2"/>
              <w:rPr>
                <w:rFonts w:cs="Arial"/>
                <w:b/>
                <w:bCs/>
                <w:color w:val="FF0000"/>
              </w:rPr>
            </w:pPr>
            <w:r w:rsidRPr="00D61CC0">
              <w:rPr>
                <w:rFonts w:cs="Arial"/>
                <w:b/>
                <w:bCs/>
                <w:color w:val="FF0000"/>
              </w:rPr>
              <w:t xml:space="preserve">XS </w:t>
            </w:r>
            <w:r w:rsidR="00D61CC0" w:rsidRPr="00D61CC0">
              <w:rPr>
                <w:rFonts w:cs="Arial"/>
                <w:b/>
                <w:bCs/>
                <w:color w:val="FF0000"/>
              </w:rPr>
              <w:t xml:space="preserve">NMPG </w:t>
            </w:r>
            <w:r w:rsidR="00EF0AA4">
              <w:rPr>
                <w:rFonts w:cs="Arial"/>
                <w:b/>
                <w:bCs/>
                <w:color w:val="FF0000"/>
              </w:rPr>
              <w:t>prefers</w:t>
            </w:r>
            <w:r w:rsidR="0094550E">
              <w:rPr>
                <w:rFonts w:cs="Arial"/>
                <w:b/>
                <w:bCs/>
                <w:color w:val="FF0000"/>
              </w:rPr>
              <w:t xml:space="preserve"> to</w:t>
            </w:r>
            <w:r w:rsidRPr="00D61CC0">
              <w:rPr>
                <w:rFonts w:cs="Arial"/>
                <w:b/>
                <w:bCs/>
                <w:color w:val="FF0000"/>
              </w:rPr>
              <w:t xml:space="preserve"> </w:t>
            </w:r>
            <w:r w:rsidRPr="00D61CC0">
              <w:rPr>
                <w:b/>
                <w:bCs/>
                <w:color w:val="FF0000"/>
              </w:rPr>
              <w:t xml:space="preserve">take the time to analyse </w:t>
            </w:r>
            <w:r w:rsidR="0094550E">
              <w:rPr>
                <w:b/>
                <w:bCs/>
                <w:color w:val="FF0000"/>
              </w:rPr>
              <w:t xml:space="preserve">the </w:t>
            </w:r>
            <w:r w:rsidRPr="00D61CC0">
              <w:rPr>
                <w:b/>
                <w:bCs/>
                <w:color w:val="FF0000"/>
              </w:rPr>
              <w:t>solutions/impacts with the</w:t>
            </w:r>
            <w:r w:rsidR="00537F8C">
              <w:rPr>
                <w:b/>
                <w:bCs/>
                <w:color w:val="FF0000"/>
              </w:rPr>
              <w:t xml:space="preserve"> </w:t>
            </w:r>
            <w:r w:rsidRPr="00D61CC0">
              <w:rPr>
                <w:b/>
                <w:bCs/>
                <w:color w:val="FF0000"/>
              </w:rPr>
              <w:t>SMPG and (if needed) re-submit those change requests in SR2025</w:t>
            </w:r>
          </w:p>
        </w:tc>
      </w:tr>
    </w:tbl>
    <w:p w14:paraId="5AD1B180" w14:textId="77777777" w:rsidR="00342D7B" w:rsidRPr="00743BF1" w:rsidRDefault="00342D7B" w:rsidP="00342D7B">
      <w:pPr>
        <w:suppressAutoHyphens w:val="0"/>
        <w:rPr>
          <w:lang w:val="en-US"/>
        </w:rPr>
      </w:pPr>
      <w:r>
        <w:rPr>
          <w:lang w:val="en-US"/>
        </w:rPr>
        <w:br w:type="page"/>
      </w:r>
    </w:p>
    <w:p w14:paraId="6F4C9CB4" w14:textId="7C48DAB5" w:rsidR="00715D6D" w:rsidRPr="0071444E" w:rsidRDefault="00715D6D" w:rsidP="00715D6D">
      <w:pPr>
        <w:pStyle w:val="Heading2"/>
        <w:tabs>
          <w:tab w:val="clear" w:pos="718"/>
          <w:tab w:val="clear" w:pos="851"/>
          <w:tab w:val="num" w:pos="993"/>
        </w:tabs>
        <w:ind w:left="0" w:firstLine="0"/>
        <w:rPr>
          <w:color w:val="00B050"/>
          <w:lang w:val="en-US"/>
        </w:rPr>
      </w:pPr>
      <w:bookmarkStart w:id="83" w:name="_Toc144906601"/>
      <w:r w:rsidRPr="0071444E">
        <w:rPr>
          <w:color w:val="00B050"/>
          <w:lang w:val="en-US"/>
        </w:rPr>
        <w:lastRenderedPageBreak/>
        <w:t>CR 002018: Amend Currency Option Defin</w:t>
      </w:r>
      <w:r w:rsidR="001236EE" w:rsidRPr="0071444E">
        <w:rPr>
          <w:color w:val="00B050"/>
          <w:lang w:val="en-US"/>
        </w:rPr>
        <w:t>i</w:t>
      </w:r>
      <w:r w:rsidRPr="0071444E">
        <w:rPr>
          <w:color w:val="00B050"/>
          <w:lang w:val="en-US"/>
        </w:rPr>
        <w:t>tion</w:t>
      </w:r>
      <w:bookmarkEnd w:id="83"/>
      <w:r w:rsidRPr="0071444E">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15D6D" w:rsidRPr="00D54675" w14:paraId="3D986DE6" w14:textId="77777777" w:rsidTr="00A01C77">
        <w:tc>
          <w:tcPr>
            <w:tcW w:w="8721" w:type="dxa"/>
            <w:gridSpan w:val="2"/>
            <w:shd w:val="pct5" w:color="auto" w:fill="auto"/>
          </w:tcPr>
          <w:p w14:paraId="6924A345" w14:textId="77777777" w:rsidR="00715D6D" w:rsidRPr="00D54675" w:rsidRDefault="00715D6D" w:rsidP="00575590">
            <w:pPr>
              <w:spacing w:before="80" w:after="80"/>
              <w:rPr>
                <w:rFonts w:cs="Arial"/>
                <w:b/>
              </w:rPr>
            </w:pPr>
            <w:r w:rsidRPr="00D54675">
              <w:rPr>
                <w:rFonts w:cs="Arial"/>
                <w:b/>
              </w:rPr>
              <w:t>Origin of request</w:t>
            </w:r>
          </w:p>
        </w:tc>
      </w:tr>
      <w:tr w:rsidR="00715D6D" w:rsidRPr="001E0CBC" w14:paraId="2765935B"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BCF69C"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B4D8149"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715D6D" w:rsidRPr="001E0CBC" w14:paraId="5625BA68"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ED2C89F"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676F4C"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715D6D" w:rsidRPr="00D54675" w14:paraId="73CF60CE" w14:textId="77777777" w:rsidTr="00A0304C">
        <w:tc>
          <w:tcPr>
            <w:tcW w:w="8721" w:type="dxa"/>
            <w:gridSpan w:val="2"/>
            <w:shd w:val="pct5" w:color="auto" w:fill="auto"/>
          </w:tcPr>
          <w:p w14:paraId="006D151B" w14:textId="77777777" w:rsidR="00715D6D" w:rsidRPr="00D54675" w:rsidRDefault="00715D6D" w:rsidP="00575590">
            <w:pPr>
              <w:spacing w:before="80" w:after="80"/>
              <w:rPr>
                <w:b/>
              </w:rPr>
            </w:pPr>
            <w:r>
              <w:rPr>
                <w:b/>
              </w:rPr>
              <w:t>Sponsors</w:t>
            </w:r>
          </w:p>
        </w:tc>
      </w:tr>
      <w:tr w:rsidR="00715D6D" w:rsidRPr="003D2503" w14:paraId="2520FC0A" w14:textId="77777777" w:rsidTr="00A0304C">
        <w:tc>
          <w:tcPr>
            <w:tcW w:w="8721" w:type="dxa"/>
            <w:gridSpan w:val="2"/>
            <w:shd w:val="clear" w:color="auto" w:fill="auto"/>
          </w:tcPr>
          <w:p w14:paraId="75C1C149" w14:textId="77777777" w:rsidR="00715D6D" w:rsidRPr="003D2503" w:rsidRDefault="00715D6D" w:rsidP="00575590">
            <w:pPr>
              <w:spacing w:before="80" w:after="80"/>
            </w:pPr>
          </w:p>
        </w:tc>
      </w:tr>
      <w:tr w:rsidR="00715D6D" w:rsidRPr="00D54675" w14:paraId="150A29CE" w14:textId="77777777" w:rsidTr="009B472B">
        <w:tc>
          <w:tcPr>
            <w:tcW w:w="8721" w:type="dxa"/>
            <w:gridSpan w:val="2"/>
            <w:shd w:val="pct5" w:color="auto" w:fill="auto"/>
          </w:tcPr>
          <w:p w14:paraId="7D71E279" w14:textId="77777777" w:rsidR="00715D6D" w:rsidRPr="00D54675" w:rsidRDefault="00715D6D" w:rsidP="009B472B">
            <w:pPr>
              <w:spacing w:before="80" w:after="80"/>
              <w:rPr>
                <w:color w:val="800000"/>
              </w:rPr>
            </w:pPr>
            <w:r>
              <w:rPr>
                <w:b/>
              </w:rPr>
              <w:t>Message type(s) i</w:t>
            </w:r>
            <w:r w:rsidRPr="00D54675">
              <w:rPr>
                <w:b/>
              </w:rPr>
              <w:t>mpacted</w:t>
            </w:r>
          </w:p>
        </w:tc>
      </w:tr>
      <w:tr w:rsidR="00715D6D" w:rsidRPr="00DB39D9" w14:paraId="0F817699" w14:textId="77777777" w:rsidTr="009B472B">
        <w:tc>
          <w:tcPr>
            <w:tcW w:w="8721" w:type="dxa"/>
            <w:gridSpan w:val="2"/>
          </w:tcPr>
          <w:p w14:paraId="41F28267" w14:textId="66C61C13" w:rsidR="00715D6D" w:rsidRPr="00DB39D9" w:rsidRDefault="00715D6D" w:rsidP="009B472B">
            <w:pPr>
              <w:spacing w:before="80" w:after="80"/>
            </w:pPr>
            <w:r>
              <w:t xml:space="preserve">MT 564, </w:t>
            </w:r>
            <w:r w:rsidR="003A331F">
              <w:t xml:space="preserve">MT 565, </w:t>
            </w:r>
            <w:r>
              <w:t>MT 566</w:t>
            </w:r>
            <w:r w:rsidR="005618A0">
              <w:t>, seev.031, seev.03</w:t>
            </w:r>
            <w:r w:rsidR="0052529C">
              <w:t>3, seev.035, seev.036</w:t>
            </w:r>
          </w:p>
        </w:tc>
      </w:tr>
      <w:tr w:rsidR="00715D6D" w:rsidRPr="00D54675" w14:paraId="0C2E6E2D" w14:textId="77777777" w:rsidTr="00A01C77">
        <w:tc>
          <w:tcPr>
            <w:tcW w:w="8721" w:type="dxa"/>
            <w:gridSpan w:val="2"/>
            <w:shd w:val="pct5" w:color="auto" w:fill="auto"/>
          </w:tcPr>
          <w:p w14:paraId="74AF8280" w14:textId="77777777" w:rsidR="00715D6D" w:rsidRPr="00D54675" w:rsidRDefault="00715D6D" w:rsidP="00575590">
            <w:pPr>
              <w:spacing w:before="80" w:after="80"/>
              <w:rPr>
                <w:b/>
              </w:rPr>
            </w:pPr>
            <w:r w:rsidRPr="003B78DE">
              <w:rPr>
                <w:b/>
              </w:rPr>
              <w:t>Complies with regulation</w:t>
            </w:r>
          </w:p>
        </w:tc>
      </w:tr>
      <w:tr w:rsidR="00715D6D" w:rsidRPr="003D2503" w14:paraId="3DF1D839" w14:textId="77777777" w:rsidTr="00A01C77">
        <w:tc>
          <w:tcPr>
            <w:tcW w:w="8721" w:type="dxa"/>
            <w:gridSpan w:val="2"/>
            <w:shd w:val="clear" w:color="auto" w:fill="auto"/>
          </w:tcPr>
          <w:p w14:paraId="6C45699F" w14:textId="77777777" w:rsidR="00715D6D" w:rsidRPr="003D2503" w:rsidRDefault="00715D6D" w:rsidP="00575590">
            <w:pPr>
              <w:spacing w:before="80" w:after="80"/>
            </w:pPr>
            <w:r>
              <w:t>None</w:t>
            </w:r>
          </w:p>
        </w:tc>
      </w:tr>
      <w:tr w:rsidR="00715D6D" w:rsidRPr="00D54675" w14:paraId="72BB5F54" w14:textId="77777777" w:rsidTr="00A01C77">
        <w:tc>
          <w:tcPr>
            <w:tcW w:w="8721" w:type="dxa"/>
            <w:gridSpan w:val="2"/>
            <w:shd w:val="pct5" w:color="auto" w:fill="auto"/>
          </w:tcPr>
          <w:p w14:paraId="0200C612" w14:textId="77777777" w:rsidR="00715D6D" w:rsidRPr="00D54675" w:rsidRDefault="00715D6D" w:rsidP="00575590">
            <w:pPr>
              <w:spacing w:before="80" w:after="80"/>
              <w:rPr>
                <w:b/>
              </w:rPr>
            </w:pPr>
            <w:r>
              <w:rPr>
                <w:b/>
              </w:rPr>
              <w:t>Business impact of this request</w:t>
            </w:r>
          </w:p>
        </w:tc>
      </w:tr>
      <w:tr w:rsidR="00715D6D" w:rsidRPr="003D2503" w14:paraId="523AC698" w14:textId="77777777" w:rsidTr="00A01C77">
        <w:tc>
          <w:tcPr>
            <w:tcW w:w="8721" w:type="dxa"/>
            <w:gridSpan w:val="2"/>
            <w:shd w:val="clear" w:color="auto" w:fill="auto"/>
          </w:tcPr>
          <w:p w14:paraId="06750483" w14:textId="270F215E" w:rsidR="00715D6D" w:rsidRPr="003D2503" w:rsidRDefault="005E5227" w:rsidP="00575590">
            <w:pPr>
              <w:spacing w:before="80" w:after="80"/>
            </w:pPr>
            <w:r>
              <w:t>None</w:t>
            </w:r>
          </w:p>
        </w:tc>
      </w:tr>
      <w:tr w:rsidR="00715D6D" w:rsidRPr="00D54675" w14:paraId="6E0951D4" w14:textId="77777777" w:rsidTr="00A01C77">
        <w:tc>
          <w:tcPr>
            <w:tcW w:w="8721" w:type="dxa"/>
            <w:gridSpan w:val="2"/>
            <w:shd w:val="pct5" w:color="auto" w:fill="auto"/>
          </w:tcPr>
          <w:p w14:paraId="33E1871E" w14:textId="77777777" w:rsidR="00715D6D" w:rsidRPr="00D54675" w:rsidRDefault="00715D6D" w:rsidP="00575590">
            <w:pPr>
              <w:spacing w:before="80" w:after="80"/>
              <w:rPr>
                <w:b/>
              </w:rPr>
            </w:pPr>
            <w:r>
              <w:rPr>
                <w:b/>
              </w:rPr>
              <w:t>Commitment to implement the change</w:t>
            </w:r>
          </w:p>
        </w:tc>
      </w:tr>
      <w:tr w:rsidR="00715D6D" w:rsidRPr="00E0620A" w14:paraId="42DC5A6E" w14:textId="77777777" w:rsidTr="00A01C77">
        <w:tc>
          <w:tcPr>
            <w:tcW w:w="8721" w:type="dxa"/>
            <w:gridSpan w:val="2"/>
            <w:shd w:val="clear" w:color="auto" w:fill="auto"/>
          </w:tcPr>
          <w:p w14:paraId="76951A3D" w14:textId="77777777" w:rsidR="00715D6D" w:rsidRDefault="00715D6D" w:rsidP="00575590">
            <w:pPr>
              <w:spacing w:before="80" w:after="80"/>
            </w:pPr>
            <w:r>
              <w:t xml:space="preserve">Number of messages sent and received: </w:t>
            </w:r>
            <w:proofErr w:type="gramStart"/>
            <w:r>
              <w:t>20000000</w:t>
            </w:r>
            <w:proofErr w:type="gramEnd"/>
          </w:p>
          <w:p w14:paraId="511C8979" w14:textId="77777777" w:rsidR="00715D6D" w:rsidRDefault="00715D6D" w:rsidP="00575590">
            <w:pPr>
              <w:spacing w:before="80" w:after="80"/>
            </w:pPr>
            <w:r>
              <w:t xml:space="preserve">Percentage of messages impacted: </w:t>
            </w:r>
            <w:proofErr w:type="gramStart"/>
            <w:r>
              <w:t>20</w:t>
            </w:r>
            <w:proofErr w:type="gramEnd"/>
          </w:p>
          <w:p w14:paraId="095FFF93" w14:textId="6E7BDD7F" w:rsidR="00715D6D" w:rsidRPr="00E0620A" w:rsidRDefault="00715D6D" w:rsidP="00E7036B">
            <w:pPr>
              <w:spacing w:before="80" w:after="80"/>
            </w:pPr>
            <w:r>
              <w:t>Commits to implement and when: SMPG Members</w:t>
            </w:r>
            <w:r w:rsidR="00E7036B">
              <w:t xml:space="preserve"> </w:t>
            </w:r>
            <w:r>
              <w:t>2024</w:t>
            </w:r>
          </w:p>
        </w:tc>
      </w:tr>
      <w:tr w:rsidR="00715D6D" w:rsidRPr="00D54675" w14:paraId="25615891" w14:textId="77777777" w:rsidTr="00A01C77">
        <w:tc>
          <w:tcPr>
            <w:tcW w:w="8721" w:type="dxa"/>
            <w:gridSpan w:val="2"/>
            <w:shd w:val="pct5" w:color="auto" w:fill="auto"/>
          </w:tcPr>
          <w:p w14:paraId="1A86185D" w14:textId="77777777" w:rsidR="00715D6D" w:rsidRPr="00D54675" w:rsidRDefault="00715D6D" w:rsidP="00575590">
            <w:pPr>
              <w:spacing w:before="80" w:after="80"/>
              <w:rPr>
                <w:b/>
              </w:rPr>
            </w:pPr>
            <w:r w:rsidRPr="00D54675">
              <w:rPr>
                <w:b/>
              </w:rPr>
              <w:t xml:space="preserve">Business context </w:t>
            </w:r>
          </w:p>
        </w:tc>
      </w:tr>
      <w:tr w:rsidR="00715D6D" w:rsidRPr="00DB39D9" w14:paraId="73BBC76A" w14:textId="77777777" w:rsidTr="00A01C77">
        <w:tc>
          <w:tcPr>
            <w:tcW w:w="8721" w:type="dxa"/>
            <w:gridSpan w:val="2"/>
          </w:tcPr>
          <w:p w14:paraId="228F6FAB" w14:textId="77777777" w:rsidR="00715D6D" w:rsidRPr="00DB39D9" w:rsidRDefault="00715D6D" w:rsidP="00575590">
            <w:pPr>
              <w:spacing w:before="80" w:after="80"/>
            </w:pPr>
            <w:r>
              <w:t>The :11A::OPTN Currency option qualifier definition restricts its usage to 2 CA event types i.e. Interest or Dividend payment whilst in reality it is used in more events than those defined. It is therefore proposed to amend the definition so that it is more in line with the actual usage of this qualifier.</w:t>
            </w:r>
          </w:p>
        </w:tc>
      </w:tr>
      <w:tr w:rsidR="00715D6D" w:rsidRPr="00D54675" w14:paraId="33C97C1D" w14:textId="77777777" w:rsidTr="00A01C77">
        <w:tc>
          <w:tcPr>
            <w:tcW w:w="8721" w:type="dxa"/>
            <w:gridSpan w:val="2"/>
            <w:shd w:val="pct5" w:color="auto" w:fill="auto"/>
          </w:tcPr>
          <w:p w14:paraId="05DE149D" w14:textId="77777777" w:rsidR="00715D6D" w:rsidRPr="00D54675" w:rsidRDefault="00715D6D" w:rsidP="00575590">
            <w:pPr>
              <w:spacing w:before="80" w:after="80"/>
              <w:rPr>
                <w:color w:val="800000"/>
              </w:rPr>
            </w:pPr>
            <w:r>
              <w:rPr>
                <w:b/>
              </w:rPr>
              <w:t>Nature of c</w:t>
            </w:r>
            <w:r w:rsidRPr="00D54675">
              <w:rPr>
                <w:b/>
              </w:rPr>
              <w:t>hange</w:t>
            </w:r>
          </w:p>
        </w:tc>
      </w:tr>
      <w:tr w:rsidR="00715D6D" w:rsidRPr="00DB39D9" w14:paraId="6B5F5C3A" w14:textId="77777777" w:rsidTr="00A01C77">
        <w:tc>
          <w:tcPr>
            <w:tcW w:w="8721" w:type="dxa"/>
            <w:gridSpan w:val="2"/>
          </w:tcPr>
          <w:p w14:paraId="53AB3D66" w14:textId="77777777" w:rsidR="00715D6D" w:rsidRPr="00DB39D9" w:rsidRDefault="00715D6D" w:rsidP="00575590">
            <w:pPr>
              <w:spacing w:before="80" w:after="80"/>
            </w:pPr>
            <w:r>
              <w:t>Make the standards definition for OPTN more generic as follows: “Currency in which cash proceeds are to be credited/debited”; instead of the current one: “Currency in which the cash disbursed from an interest or dividend payment is offered.”</w:t>
            </w:r>
          </w:p>
        </w:tc>
      </w:tr>
      <w:tr w:rsidR="00715D6D" w:rsidRPr="00D54675" w14:paraId="7F8060D6" w14:textId="77777777" w:rsidTr="00A01C77">
        <w:tc>
          <w:tcPr>
            <w:tcW w:w="8721" w:type="dxa"/>
            <w:gridSpan w:val="2"/>
            <w:shd w:val="pct5" w:color="auto" w:fill="auto"/>
          </w:tcPr>
          <w:p w14:paraId="446205AC" w14:textId="77777777" w:rsidR="00715D6D" w:rsidRPr="00D54675" w:rsidRDefault="00715D6D" w:rsidP="00575590">
            <w:pPr>
              <w:spacing w:before="80" w:after="80"/>
              <w:rPr>
                <w:color w:val="800000"/>
              </w:rPr>
            </w:pPr>
            <w:r w:rsidRPr="00D54675">
              <w:rPr>
                <w:b/>
              </w:rPr>
              <w:t>Examples</w:t>
            </w:r>
          </w:p>
        </w:tc>
      </w:tr>
      <w:tr w:rsidR="00715D6D" w:rsidRPr="008466D3" w14:paraId="2CC1CE3F" w14:textId="77777777" w:rsidTr="00A01C77">
        <w:tc>
          <w:tcPr>
            <w:tcW w:w="8721" w:type="dxa"/>
            <w:gridSpan w:val="2"/>
            <w:tcBorders>
              <w:bottom w:val="dotted" w:sz="4" w:space="0" w:color="auto"/>
            </w:tcBorders>
          </w:tcPr>
          <w:p w14:paraId="7B0FEB46" w14:textId="77777777" w:rsidR="00715D6D" w:rsidRPr="008466D3" w:rsidRDefault="00715D6D" w:rsidP="00575590">
            <w:pPr>
              <w:spacing w:before="80" w:after="80"/>
              <w:rPr>
                <w:rFonts w:cs="Arial"/>
                <w:color w:val="000000"/>
              </w:rPr>
            </w:pPr>
          </w:p>
        </w:tc>
      </w:tr>
    </w:tbl>
    <w:p w14:paraId="22121D6E" w14:textId="77777777" w:rsidR="00715D6D" w:rsidRDefault="00715D6D" w:rsidP="00715D6D">
      <w:pPr>
        <w:suppressAutoHyphens w:val="0"/>
        <w:rPr>
          <w:b/>
          <w:sz w:val="28"/>
        </w:rPr>
      </w:pPr>
    </w:p>
    <w:p w14:paraId="2BFFD6EF" w14:textId="77777777" w:rsidR="00715D6D" w:rsidRDefault="00715D6D" w:rsidP="00715D6D">
      <w:pPr>
        <w:suppressAutoHyphens w:val="0"/>
        <w:rPr>
          <w:b/>
          <w:sz w:val="28"/>
        </w:rPr>
      </w:pPr>
      <w:r>
        <w:rPr>
          <w:b/>
          <w:sz w:val="28"/>
        </w:rPr>
        <w:br w:type="page"/>
      </w:r>
    </w:p>
    <w:p w14:paraId="10E55DBA" w14:textId="77777777" w:rsidR="00715D6D" w:rsidRDefault="00715D6D" w:rsidP="00715D6D">
      <w:pPr>
        <w:suppressAutoHyphens w:val="0"/>
        <w:rPr>
          <w:b/>
          <w:sz w:val="28"/>
        </w:rPr>
      </w:pPr>
      <w:r>
        <w:rPr>
          <w:b/>
          <w:sz w:val="28"/>
        </w:rPr>
        <w:lastRenderedPageBreak/>
        <w:t>SWIFT Comment</w:t>
      </w:r>
    </w:p>
    <w:p w14:paraId="4A496650" w14:textId="77777777" w:rsidR="00715D6D" w:rsidRDefault="00715D6D" w:rsidP="00715D6D">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15D6D" w:rsidRPr="00E32808" w14:paraId="3F055951" w14:textId="77777777" w:rsidTr="00C26BB1">
        <w:tc>
          <w:tcPr>
            <w:tcW w:w="8721" w:type="dxa"/>
            <w:tcBorders>
              <w:bottom w:val="dotted" w:sz="4" w:space="0" w:color="auto"/>
            </w:tcBorders>
          </w:tcPr>
          <w:p w14:paraId="7CE6D84F" w14:textId="77777777" w:rsidR="00715D6D" w:rsidRPr="008466D3" w:rsidRDefault="00715D6D" w:rsidP="00C26BB1">
            <w:pPr>
              <w:rPr>
                <w:rFonts w:cs="Arial"/>
                <w:color w:val="000000"/>
              </w:rPr>
            </w:pPr>
          </w:p>
        </w:tc>
      </w:tr>
    </w:tbl>
    <w:p w14:paraId="4B4053C3" w14:textId="77777777" w:rsidR="00715D6D" w:rsidRDefault="00715D6D" w:rsidP="00715D6D">
      <w:pPr>
        <w:suppressAutoHyphens w:val="0"/>
        <w:rPr>
          <w:b/>
          <w:sz w:val="28"/>
        </w:rPr>
      </w:pPr>
    </w:p>
    <w:p w14:paraId="7DDA49C9" w14:textId="77777777" w:rsidR="00715D6D" w:rsidRPr="00623855" w:rsidRDefault="00715D6D" w:rsidP="00715D6D">
      <w:pPr>
        <w:suppressAutoHyphens w:val="0"/>
        <w:rPr>
          <w:b/>
          <w:sz w:val="28"/>
        </w:rPr>
      </w:pPr>
      <w:r w:rsidRPr="00623855">
        <w:rPr>
          <w:b/>
          <w:sz w:val="28"/>
        </w:rPr>
        <w:t>Standards Illustration</w:t>
      </w:r>
    </w:p>
    <w:p w14:paraId="3A4D9E14" w14:textId="77777777" w:rsidR="00715D6D" w:rsidRPr="00396604" w:rsidRDefault="00715D6D" w:rsidP="00715D6D">
      <w:pPr>
        <w:pBdr>
          <w:top w:val="single" w:sz="4" w:space="5" w:color="auto"/>
          <w:bottom w:val="single" w:sz="4" w:space="5" w:color="auto"/>
        </w:pBdr>
        <w:spacing w:after="240"/>
        <w:rPr>
          <w:b/>
          <w:sz w:val="32"/>
          <w:szCs w:val="32"/>
        </w:rPr>
      </w:pPr>
      <w:r w:rsidRPr="00396604">
        <w:rPr>
          <w:b/>
          <w:sz w:val="32"/>
          <w:szCs w:val="32"/>
        </w:rPr>
        <w:t>1. ISO 15022 Illustration</w:t>
      </w:r>
    </w:p>
    <w:p w14:paraId="4EB63B0F" w14:textId="44E3572D" w:rsidR="00715D6D" w:rsidRDefault="00285608" w:rsidP="00715D6D">
      <w:pPr>
        <w:suppressAutoHyphens w:val="0"/>
        <w:rPr>
          <w:b/>
          <w:bCs/>
        </w:rPr>
      </w:pPr>
      <w:r>
        <w:rPr>
          <w:b/>
          <w:bCs/>
        </w:rPr>
        <w:t xml:space="preserve">In the MT 564 sequences </w:t>
      </w:r>
      <w:r w:rsidR="002C7F38">
        <w:rPr>
          <w:b/>
          <w:bCs/>
        </w:rPr>
        <w:t xml:space="preserve">E and E1 and in MT 565 in sequence </w:t>
      </w:r>
      <w:r w:rsidR="00464A4C">
        <w:rPr>
          <w:b/>
          <w:bCs/>
        </w:rPr>
        <w:t>D and in the MT566 in sequences D and D1, in field 11</w:t>
      </w:r>
      <w:r w:rsidR="00F64DAB">
        <w:rPr>
          <w:b/>
          <w:bCs/>
        </w:rPr>
        <w:t xml:space="preserve">A, change the definition of the OPTN qualifier as </w:t>
      </w:r>
      <w:r w:rsidR="000908AE">
        <w:rPr>
          <w:b/>
          <w:bCs/>
        </w:rPr>
        <w:t>illustrated below:</w:t>
      </w:r>
    </w:p>
    <w:p w14:paraId="6F41DF86" w14:textId="77777777" w:rsidR="0023472C" w:rsidRPr="00DF4293" w:rsidRDefault="0023472C" w:rsidP="00DB284A">
      <w:pPr>
        <w:rPr>
          <w:b/>
          <w:bCs/>
          <w:color w:val="013B80"/>
          <w:sz w:val="28"/>
          <w:szCs w:val="28"/>
        </w:rPr>
      </w:pPr>
      <w:r w:rsidRPr="00DF4293">
        <w:rPr>
          <w:b/>
          <w:bCs/>
          <w:color w:val="013B80"/>
          <w:sz w:val="28"/>
          <w:szCs w:val="28"/>
        </w:rPr>
        <w:t>MT 564 Field Specifications</w:t>
      </w:r>
    </w:p>
    <w:p w14:paraId="4D290B25" w14:textId="77777777" w:rsidR="0023472C" w:rsidRPr="00B524AD" w:rsidRDefault="0023472C" w:rsidP="00B524AD">
      <w:pPr>
        <w:rPr>
          <w:b/>
          <w:color w:val="013B80"/>
        </w:rPr>
      </w:pPr>
      <w:r w:rsidRPr="00B524AD">
        <w:rPr>
          <w:color w:val="013B80"/>
        </w:rPr>
        <w:t>59. Field 11A: Currency: Currency Option</w:t>
      </w:r>
    </w:p>
    <w:p w14:paraId="3A9D60D6" w14:textId="77777777" w:rsidR="0023472C" w:rsidRPr="00701BB6" w:rsidRDefault="0023472C"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3472C" w:rsidRPr="004721C9" w14:paraId="0A4572A9" w14:textId="77777777" w:rsidTr="0023472C">
        <w:trPr>
          <w:tblCellSpacing w:w="15" w:type="dxa"/>
        </w:trPr>
        <w:tc>
          <w:tcPr>
            <w:tcW w:w="1000" w:type="pct"/>
            <w:shd w:val="clear" w:color="auto" w:fill="FFFFFF"/>
            <w:hideMark/>
          </w:tcPr>
          <w:p w14:paraId="4298B5C7" w14:textId="117B1F79" w:rsidR="0023472C" w:rsidRPr="004721C9" w:rsidRDefault="0023472C" w:rsidP="004721C9">
            <w:pPr>
              <w:rPr>
                <w:rFonts w:cs="Arial"/>
                <w:color w:val="000000"/>
              </w:rPr>
            </w:pPr>
            <w:r w:rsidRPr="004721C9">
              <w:rPr>
                <w:rFonts w:cs="Arial"/>
                <w:color w:val="000000"/>
              </w:rPr>
              <w:t>Option A</w:t>
            </w:r>
          </w:p>
        </w:tc>
        <w:tc>
          <w:tcPr>
            <w:tcW w:w="1500" w:type="pct"/>
            <w:shd w:val="clear" w:color="auto" w:fill="FFFFFF"/>
            <w:hideMark/>
          </w:tcPr>
          <w:p w14:paraId="77826A6E" w14:textId="66E817E8" w:rsidR="0023472C" w:rsidRPr="004721C9" w:rsidRDefault="0023472C" w:rsidP="004721C9">
            <w:pPr>
              <w:rPr>
                <w:rFonts w:cs="Arial"/>
                <w:color w:val="000000"/>
              </w:rPr>
            </w:pPr>
            <w:r w:rsidRPr="004721C9">
              <w:rPr>
                <w:rFonts w:cs="Arial"/>
                <w:color w:val="000000"/>
              </w:rPr>
              <w:t>:4!c//3!a</w:t>
            </w:r>
          </w:p>
        </w:tc>
        <w:tc>
          <w:tcPr>
            <w:tcW w:w="2500" w:type="pct"/>
            <w:shd w:val="clear" w:color="auto" w:fill="FFFFFF"/>
            <w:hideMark/>
          </w:tcPr>
          <w:p w14:paraId="613A07AD" w14:textId="6D1995D0" w:rsidR="0023472C" w:rsidRPr="004721C9" w:rsidRDefault="0023472C" w:rsidP="004721C9">
            <w:pPr>
              <w:rPr>
                <w:rFonts w:cs="Arial"/>
                <w:color w:val="000000"/>
              </w:rPr>
            </w:pPr>
            <w:r w:rsidRPr="004721C9">
              <w:rPr>
                <w:rFonts w:cs="Arial"/>
                <w:color w:val="000000"/>
              </w:rPr>
              <w:t>(Qualifier)(Currency Code)</w:t>
            </w:r>
          </w:p>
        </w:tc>
      </w:tr>
    </w:tbl>
    <w:p w14:paraId="254C65B5" w14:textId="77777777" w:rsidR="0023472C" w:rsidRPr="00701BB6" w:rsidRDefault="0023472C" w:rsidP="00701BB6">
      <w:pPr>
        <w:rPr>
          <w:color w:val="013B80"/>
        </w:rPr>
      </w:pPr>
      <w:r w:rsidRPr="00701BB6">
        <w:rPr>
          <w:color w:val="013B80"/>
        </w:rPr>
        <w:t>PRESENCE</w:t>
      </w:r>
    </w:p>
    <w:p w14:paraId="7EE69FF3" w14:textId="77777777" w:rsidR="0023472C" w:rsidRPr="004721C9" w:rsidRDefault="0023472C" w:rsidP="004721C9">
      <w:pPr>
        <w:pStyle w:val="NormalWeb"/>
        <w:spacing w:before="0" w:beforeAutospacing="0" w:after="0" w:afterAutospacing="0"/>
        <w:rPr>
          <w:sz w:val="20"/>
          <w:szCs w:val="20"/>
        </w:rPr>
      </w:pPr>
      <w:r w:rsidRPr="004721C9">
        <w:rPr>
          <w:sz w:val="20"/>
          <w:szCs w:val="20"/>
        </w:rPr>
        <w:t>Optional in optional sequence E</w:t>
      </w:r>
    </w:p>
    <w:p w14:paraId="70932D41" w14:textId="77777777" w:rsidR="0023472C" w:rsidRPr="00701BB6" w:rsidRDefault="0023472C" w:rsidP="00701BB6">
      <w:pPr>
        <w:rPr>
          <w:color w:val="013B80"/>
        </w:rPr>
      </w:pPr>
      <w:r w:rsidRPr="00701BB6">
        <w:rPr>
          <w:color w:val="013B80"/>
        </w:rPr>
        <w:t>QUALIFIER</w:t>
      </w:r>
    </w:p>
    <w:p w14:paraId="593BF9BE" w14:textId="77777777" w:rsidR="0023472C" w:rsidRPr="004721C9" w:rsidRDefault="0023472C" w:rsidP="004721C9">
      <w:pPr>
        <w:pStyle w:val="NormalWeb"/>
        <w:spacing w:before="0" w:beforeAutospacing="0" w:after="0" w:afterAutospacing="0"/>
        <w:rPr>
          <w:sz w:val="20"/>
          <w:szCs w:val="20"/>
        </w:rPr>
      </w:pPr>
      <w:r w:rsidRPr="004721C9">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23472C" w:rsidRPr="004721C9" w14:paraId="5B14C8EF" w14:textId="77777777" w:rsidTr="0023472C">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CE8D3D9" w14:textId="600D53CE" w:rsidR="0023472C" w:rsidRPr="004721C9" w:rsidRDefault="0023472C" w:rsidP="004721C9">
            <w:pPr>
              <w:jc w:val="center"/>
              <w:rPr>
                <w:rFonts w:cs="Arial"/>
                <w:b/>
                <w:bCs/>
                <w:color w:val="013B80"/>
              </w:rPr>
            </w:pPr>
            <w:r w:rsidRPr="004721C9">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B142644" w14:textId="185A0A6D" w:rsidR="0023472C" w:rsidRPr="004721C9" w:rsidRDefault="0023472C" w:rsidP="004721C9">
            <w:pPr>
              <w:jc w:val="center"/>
              <w:rPr>
                <w:rFonts w:cs="Arial"/>
                <w:b/>
                <w:bCs/>
                <w:color w:val="013B80"/>
              </w:rPr>
            </w:pPr>
            <w:r w:rsidRPr="004721C9">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F0CD10D" w14:textId="35E8A20D" w:rsidR="0023472C" w:rsidRPr="004721C9" w:rsidRDefault="0023472C" w:rsidP="004721C9">
            <w:pPr>
              <w:jc w:val="center"/>
              <w:rPr>
                <w:rFonts w:cs="Arial"/>
                <w:b/>
                <w:bCs/>
                <w:color w:val="013B80"/>
              </w:rPr>
            </w:pPr>
            <w:r w:rsidRPr="004721C9">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9BCAB19" w14:textId="79FD5A58" w:rsidR="0023472C" w:rsidRPr="004721C9" w:rsidRDefault="0023472C" w:rsidP="004721C9">
            <w:pPr>
              <w:jc w:val="center"/>
              <w:rPr>
                <w:rFonts w:cs="Arial"/>
                <w:b/>
                <w:bCs/>
                <w:color w:val="013B80"/>
              </w:rPr>
            </w:pPr>
            <w:r w:rsidRPr="004721C9">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5FCD3F1" w14:textId="29423608" w:rsidR="0023472C" w:rsidRPr="004721C9" w:rsidRDefault="0023472C" w:rsidP="004721C9">
            <w:pPr>
              <w:jc w:val="center"/>
              <w:rPr>
                <w:rFonts w:cs="Arial"/>
                <w:b/>
                <w:bCs/>
                <w:color w:val="013B80"/>
              </w:rPr>
            </w:pPr>
            <w:r w:rsidRPr="004721C9">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F5BBA1D" w14:textId="4107D8E3" w:rsidR="0023472C" w:rsidRPr="004721C9" w:rsidRDefault="0023472C" w:rsidP="004721C9">
            <w:pPr>
              <w:jc w:val="center"/>
              <w:rPr>
                <w:rFonts w:cs="Arial"/>
                <w:b/>
                <w:bCs/>
                <w:color w:val="013B80"/>
              </w:rPr>
            </w:pPr>
            <w:r w:rsidRPr="004721C9">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CFFC426" w14:textId="770A8894" w:rsidR="0023472C" w:rsidRPr="004721C9" w:rsidRDefault="0023472C" w:rsidP="004721C9">
            <w:pPr>
              <w:jc w:val="center"/>
              <w:rPr>
                <w:rFonts w:cs="Arial"/>
                <w:b/>
                <w:bCs/>
                <w:color w:val="013B80"/>
              </w:rPr>
            </w:pPr>
            <w:r w:rsidRPr="004721C9">
              <w:rPr>
                <w:rFonts w:cs="Arial"/>
                <w:b/>
                <w:bCs/>
                <w:color w:val="013B80"/>
              </w:rPr>
              <w:t>Qualifier Description</w:t>
            </w:r>
          </w:p>
        </w:tc>
      </w:tr>
      <w:tr w:rsidR="0023472C" w:rsidRPr="004721C9" w14:paraId="2026D220" w14:textId="77777777" w:rsidTr="0023472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6D5E94" w14:textId="09C993E2" w:rsidR="0023472C" w:rsidRPr="004721C9" w:rsidRDefault="0023472C" w:rsidP="004721C9">
            <w:pPr>
              <w:rPr>
                <w:rFonts w:cs="Arial"/>
                <w:color w:val="000000"/>
              </w:rPr>
            </w:pPr>
            <w:r w:rsidRPr="004721C9">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D220DE" w14:textId="7AE413AB" w:rsidR="0023472C" w:rsidRPr="004721C9" w:rsidRDefault="0023472C" w:rsidP="004721C9">
            <w:pPr>
              <w:rPr>
                <w:rFonts w:cs="Arial"/>
                <w:color w:val="000000"/>
              </w:rPr>
            </w:pPr>
            <w:r w:rsidRPr="004721C9">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D43BAF8" w14:textId="5777258C" w:rsidR="0023472C" w:rsidRPr="004721C9" w:rsidRDefault="0023472C" w:rsidP="004721C9">
            <w:pPr>
              <w:rPr>
                <w:rFonts w:cs="Arial"/>
                <w:color w:val="000000"/>
              </w:rPr>
            </w:pPr>
            <w:r w:rsidRPr="004721C9">
              <w:rPr>
                <w:rFonts w:cs="Arial"/>
                <w:color w:val="000000"/>
              </w:rPr>
              <w:t>OPTN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687929" w14:textId="2860B291" w:rsidR="0023472C" w:rsidRPr="004721C9" w:rsidRDefault="0023472C" w:rsidP="004721C9">
            <w:pPr>
              <w:rPr>
                <w:rFonts w:cs="Arial"/>
                <w:color w:val="000000"/>
              </w:rPr>
            </w:pPr>
            <w:r w:rsidRPr="004721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4FCF529" w14:textId="4768F717" w:rsidR="0023472C" w:rsidRPr="004721C9" w:rsidRDefault="0023472C" w:rsidP="004721C9">
            <w:pPr>
              <w:rPr>
                <w:rFonts w:cs="Arial"/>
                <w:color w:val="000000"/>
              </w:rPr>
            </w:pPr>
            <w:r w:rsidRPr="004721C9">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55E284" w14:textId="24175687" w:rsidR="0023472C" w:rsidRPr="004721C9" w:rsidRDefault="0023472C" w:rsidP="004721C9">
            <w:pPr>
              <w:rPr>
                <w:rFonts w:cs="Arial"/>
                <w:color w:val="000000"/>
              </w:rPr>
            </w:pPr>
            <w:r w:rsidRPr="004721C9">
              <w:rPr>
                <w:rFonts w:cs="Arial"/>
                <w:color w:val="000000"/>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DF9368" w14:textId="02CD40AC" w:rsidR="0023472C" w:rsidRPr="004721C9" w:rsidRDefault="0023472C" w:rsidP="004721C9">
            <w:pPr>
              <w:rPr>
                <w:rFonts w:cs="Arial"/>
                <w:color w:val="000000"/>
              </w:rPr>
            </w:pPr>
            <w:r w:rsidRPr="004721C9">
              <w:rPr>
                <w:rFonts w:cs="Arial"/>
                <w:color w:val="000000"/>
              </w:rPr>
              <w:t>Currency Option</w:t>
            </w:r>
          </w:p>
        </w:tc>
      </w:tr>
    </w:tbl>
    <w:p w14:paraId="0C57EB32" w14:textId="77777777" w:rsidR="0023472C" w:rsidRPr="00701BB6" w:rsidRDefault="0023472C" w:rsidP="00701BB6">
      <w:pPr>
        <w:rPr>
          <w:color w:val="013B80"/>
        </w:rPr>
      </w:pPr>
      <w:r w:rsidRPr="00701BB6">
        <w:rPr>
          <w:color w:val="013B80"/>
        </w:rPr>
        <w:t>DEFINITION</w:t>
      </w:r>
    </w:p>
    <w:p w14:paraId="23E6A147" w14:textId="77777777" w:rsidR="0023472C" w:rsidRPr="004721C9" w:rsidRDefault="0023472C" w:rsidP="004721C9">
      <w:pPr>
        <w:pStyle w:val="NormalWeb"/>
        <w:spacing w:before="0" w:beforeAutospacing="0" w:after="0" w:afterAutospacing="0"/>
        <w:rPr>
          <w:sz w:val="20"/>
          <w:szCs w:val="20"/>
        </w:rPr>
      </w:pPr>
      <w:r w:rsidRPr="004721C9">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3472C" w:rsidRPr="004721C9" w14:paraId="39BD24A8" w14:textId="77777777" w:rsidTr="00B14341">
        <w:trPr>
          <w:tblCellSpacing w:w="15" w:type="dxa"/>
        </w:trPr>
        <w:tc>
          <w:tcPr>
            <w:tcW w:w="650" w:type="pct"/>
            <w:shd w:val="clear" w:color="auto" w:fill="FFFFFF"/>
            <w:hideMark/>
          </w:tcPr>
          <w:p w14:paraId="61C5D88A" w14:textId="1220C0DB" w:rsidR="0023472C" w:rsidRPr="004721C9" w:rsidRDefault="0023472C" w:rsidP="004721C9">
            <w:pPr>
              <w:rPr>
                <w:rFonts w:cs="Arial"/>
                <w:color w:val="000000"/>
              </w:rPr>
            </w:pPr>
            <w:r w:rsidRPr="004721C9">
              <w:rPr>
                <w:rFonts w:cs="Arial"/>
                <w:color w:val="000000"/>
              </w:rPr>
              <w:t>OPTN</w:t>
            </w:r>
          </w:p>
        </w:tc>
        <w:tc>
          <w:tcPr>
            <w:tcW w:w="1000" w:type="pct"/>
            <w:shd w:val="clear" w:color="auto" w:fill="FFFFFF"/>
            <w:hideMark/>
          </w:tcPr>
          <w:p w14:paraId="7E11055D" w14:textId="78D0BBA1" w:rsidR="0023472C" w:rsidRPr="004721C9" w:rsidRDefault="0023472C" w:rsidP="004721C9">
            <w:pPr>
              <w:rPr>
                <w:rFonts w:cs="Arial"/>
                <w:color w:val="000000"/>
              </w:rPr>
            </w:pPr>
            <w:r w:rsidRPr="004721C9">
              <w:rPr>
                <w:rFonts w:cs="Arial"/>
                <w:color w:val="000000"/>
              </w:rPr>
              <w:t>Currency Option</w:t>
            </w:r>
          </w:p>
        </w:tc>
        <w:tc>
          <w:tcPr>
            <w:tcW w:w="3350" w:type="pct"/>
            <w:shd w:val="clear" w:color="auto" w:fill="D9D9D9" w:themeFill="background1" w:themeFillShade="D9"/>
            <w:hideMark/>
          </w:tcPr>
          <w:p w14:paraId="6E07BBD1" w14:textId="2C1CA431" w:rsidR="0023472C" w:rsidRPr="004721C9" w:rsidRDefault="0023472C" w:rsidP="004721C9">
            <w:pPr>
              <w:rPr>
                <w:rFonts w:cs="Arial"/>
                <w:color w:val="000000"/>
              </w:rPr>
            </w:pPr>
            <w:r w:rsidRPr="004721C9">
              <w:rPr>
                <w:rFonts w:cs="Arial"/>
                <w:color w:val="000000"/>
              </w:rPr>
              <w:t xml:space="preserve">Currency in which </w:t>
            </w:r>
            <w:r w:rsidRPr="008E74DC">
              <w:rPr>
                <w:rFonts w:cs="Arial"/>
                <w:strike/>
                <w:color w:val="FF0000"/>
              </w:rPr>
              <w:t>the</w:t>
            </w:r>
            <w:r w:rsidRPr="008E74DC">
              <w:rPr>
                <w:rFonts w:cs="Arial"/>
                <w:color w:val="FF0000"/>
              </w:rPr>
              <w:t xml:space="preserve"> </w:t>
            </w:r>
            <w:r w:rsidRPr="004721C9">
              <w:rPr>
                <w:rFonts w:cs="Arial"/>
                <w:color w:val="000000"/>
              </w:rPr>
              <w:t xml:space="preserve">cash </w:t>
            </w:r>
            <w:r w:rsidR="008A2B54" w:rsidRPr="00B14341">
              <w:rPr>
                <w:rFonts w:cs="Arial"/>
                <w:b/>
                <w:bCs/>
                <w:color w:val="0000FF"/>
                <w:u w:val="single"/>
              </w:rPr>
              <w:t>proceeds</w:t>
            </w:r>
            <w:r w:rsidR="008A2B54">
              <w:rPr>
                <w:rFonts w:cs="Arial"/>
                <w:color w:val="000000"/>
              </w:rPr>
              <w:t xml:space="preserve"> </w:t>
            </w:r>
            <w:r w:rsidRPr="00B14341">
              <w:rPr>
                <w:rFonts w:cs="Arial"/>
                <w:strike/>
                <w:color w:val="FF0000"/>
              </w:rPr>
              <w:t>disbursed from an interest or dividend payment is offered</w:t>
            </w:r>
            <w:r w:rsidR="008E74DC" w:rsidRPr="00B14341">
              <w:rPr>
                <w:rFonts w:cs="Arial"/>
                <w:color w:val="FF0000"/>
              </w:rPr>
              <w:t xml:space="preserve"> </w:t>
            </w:r>
            <w:r w:rsidR="008E74DC" w:rsidRPr="00B14341">
              <w:rPr>
                <w:rFonts w:cs="Arial"/>
                <w:b/>
                <w:bCs/>
                <w:color w:val="0000FF"/>
                <w:u w:val="single"/>
              </w:rPr>
              <w:t>are to be credited or debited</w:t>
            </w:r>
            <w:r w:rsidRPr="00B14341">
              <w:rPr>
                <w:rFonts w:cs="Arial"/>
                <w:b/>
                <w:bCs/>
                <w:color w:val="0000FF"/>
              </w:rPr>
              <w:t>.</w:t>
            </w:r>
          </w:p>
        </w:tc>
      </w:tr>
    </w:tbl>
    <w:p w14:paraId="283411E1" w14:textId="77777777" w:rsidR="0023472C" w:rsidRPr="00701BB6" w:rsidRDefault="0023472C" w:rsidP="00701BB6">
      <w:pPr>
        <w:rPr>
          <w:color w:val="013B80"/>
        </w:rPr>
      </w:pPr>
      <w:r w:rsidRPr="00701BB6">
        <w:rPr>
          <w:color w:val="013B80"/>
        </w:rPr>
        <w:t>NETWORK VALIDATED RULES</w:t>
      </w:r>
    </w:p>
    <w:p w14:paraId="709EBE33" w14:textId="77777777" w:rsidR="0023472C" w:rsidRPr="004721C9" w:rsidRDefault="0023472C" w:rsidP="004721C9">
      <w:pPr>
        <w:pStyle w:val="NormalWeb"/>
        <w:spacing w:before="0" w:beforeAutospacing="0" w:after="0" w:afterAutospacing="0"/>
        <w:rPr>
          <w:sz w:val="20"/>
          <w:szCs w:val="20"/>
        </w:rPr>
      </w:pPr>
      <w:r w:rsidRPr="004721C9">
        <w:rPr>
          <w:sz w:val="20"/>
          <w:szCs w:val="20"/>
        </w:rPr>
        <w:t>Currency Code must be a valid ISO 4217 currency code </w:t>
      </w:r>
      <w:r w:rsidRPr="004721C9">
        <w:rPr>
          <w:rStyle w:val="ecodes"/>
          <w:sz w:val="20"/>
          <w:szCs w:val="20"/>
        </w:rPr>
        <w:t>(Error code(s): T52)</w:t>
      </w:r>
      <w:r w:rsidRPr="004721C9">
        <w:rPr>
          <w:sz w:val="20"/>
          <w:szCs w:val="20"/>
        </w:rPr>
        <w:t>.</w:t>
      </w:r>
    </w:p>
    <w:p w14:paraId="475FE0CF" w14:textId="77777777" w:rsidR="000908AE" w:rsidRPr="00285608" w:rsidRDefault="000908AE" w:rsidP="00715D6D">
      <w:pPr>
        <w:suppressAutoHyphens w:val="0"/>
        <w:rPr>
          <w:b/>
          <w:bCs/>
        </w:rPr>
      </w:pPr>
    </w:p>
    <w:p w14:paraId="40048777" w14:textId="77777777" w:rsidR="00715D6D" w:rsidRDefault="00715D6D" w:rsidP="00715D6D">
      <w:pPr>
        <w:suppressAutoHyphens w:val="0"/>
      </w:pPr>
    </w:p>
    <w:p w14:paraId="08CDB1FB" w14:textId="77777777" w:rsidR="00715D6D" w:rsidRPr="009B1E52" w:rsidRDefault="00715D6D" w:rsidP="00715D6D">
      <w:pPr>
        <w:pBdr>
          <w:top w:val="single" w:sz="4" w:space="5" w:color="auto"/>
          <w:bottom w:val="single" w:sz="4" w:space="5" w:color="auto"/>
        </w:pBdr>
        <w:spacing w:after="240"/>
        <w:rPr>
          <w:b/>
          <w:sz w:val="32"/>
          <w:szCs w:val="32"/>
        </w:rPr>
      </w:pPr>
      <w:r w:rsidRPr="009B1E52">
        <w:rPr>
          <w:b/>
          <w:sz w:val="32"/>
          <w:szCs w:val="32"/>
        </w:rPr>
        <w:t>2. ISO 20022 Illustration</w:t>
      </w:r>
    </w:p>
    <w:p w14:paraId="5341A79E" w14:textId="0C6E6E9A" w:rsidR="00F5286D" w:rsidRDefault="00F5286D" w:rsidP="00F5286D">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B646BE">
        <w:t xml:space="preserve"> </w:t>
      </w:r>
      <w:r w:rsidR="00CD322B">
        <w:t>in sequence</w:t>
      </w:r>
      <w:r w:rsidR="000E4EE8">
        <w:t>s</w:t>
      </w:r>
      <w:r w:rsidR="00CD322B">
        <w:t xml:space="preserve"> </w:t>
      </w:r>
      <w:proofErr w:type="spellStart"/>
      <w:r w:rsidR="008B0088" w:rsidRPr="008B0088">
        <w:t>CorporateActionOptionDetails</w:t>
      </w:r>
      <w:proofErr w:type="spellEnd"/>
      <w:r w:rsidR="000E4EE8">
        <w:t xml:space="preserve"> and </w:t>
      </w:r>
      <w:proofErr w:type="spellStart"/>
      <w:r w:rsidR="000E4EE8" w:rsidRPr="008B0088">
        <w:t>CorporateActionOptionDetails</w:t>
      </w:r>
      <w:proofErr w:type="spellEnd"/>
      <w:r w:rsidR="000E4EE8">
        <w:t>/</w:t>
      </w:r>
      <w:proofErr w:type="spellStart"/>
      <w:r w:rsidR="000E4EE8">
        <w:t>SecuritiesMovementDetails</w:t>
      </w:r>
      <w:proofErr w:type="spellEnd"/>
      <w:r w:rsidR="000E4EE8">
        <w:t xml:space="preserve">, </w:t>
      </w:r>
    </w:p>
    <w:p w14:paraId="22E9C5E6" w14:textId="77777777" w:rsidR="000E4EE8" w:rsidRDefault="000E4EE8" w:rsidP="00F5286D"/>
    <w:p w14:paraId="18C83FF4" w14:textId="2DC9959E" w:rsidR="00F5286D" w:rsidRDefault="00652E11" w:rsidP="00F5286D">
      <w:r>
        <w:rPr>
          <w:b/>
          <w:bCs/>
        </w:rPr>
        <w:t>And i</w:t>
      </w:r>
      <w:r w:rsidR="00F5286D" w:rsidRPr="00B56465">
        <w:rPr>
          <w:b/>
          <w:bCs/>
        </w:rPr>
        <w:t>n the seev.033 (CAI</w:t>
      </w:r>
      <w:r w:rsidR="00C001D4">
        <w:rPr>
          <w:b/>
          <w:bCs/>
        </w:rPr>
        <w:t>N</w:t>
      </w:r>
      <w:r w:rsidR="00F5286D" w:rsidRPr="00B56465">
        <w:rPr>
          <w:b/>
          <w:bCs/>
        </w:rPr>
        <w:t xml:space="preserve"> – </w:t>
      </w:r>
      <w:proofErr w:type="spellStart"/>
      <w:r w:rsidR="00F5286D" w:rsidRPr="00B56465">
        <w:rPr>
          <w:b/>
          <w:bCs/>
        </w:rPr>
        <w:t>CorporateActionInstruction</w:t>
      </w:r>
      <w:proofErr w:type="spellEnd"/>
      <w:r w:rsidR="00F5286D" w:rsidRPr="00B56465">
        <w:rPr>
          <w:b/>
          <w:bCs/>
        </w:rPr>
        <w:t>)</w:t>
      </w:r>
      <w:r w:rsidR="00F5286D">
        <w:t xml:space="preserve"> message, </w:t>
      </w:r>
      <w:r w:rsidR="004D3A07">
        <w:t>in the sequence</w:t>
      </w:r>
      <w:ins w:id="84" w:author="LITTRE Jacques" w:date="2023-10-18T18:21:00Z">
        <w:r w:rsidR="001E33AD">
          <w:t xml:space="preserve"> </w:t>
        </w:r>
      </w:ins>
      <w:proofErr w:type="spellStart"/>
      <w:r w:rsidR="004D3A07">
        <w:t>CorporateActionInstruction</w:t>
      </w:r>
      <w:proofErr w:type="spellEnd"/>
      <w:r>
        <w:t>,</w:t>
      </w:r>
    </w:p>
    <w:p w14:paraId="7797B0EB" w14:textId="77777777" w:rsidR="0023758C" w:rsidRDefault="0023758C" w:rsidP="00F5286D"/>
    <w:p w14:paraId="554A282A" w14:textId="62AD7D17" w:rsidR="00F5286D" w:rsidRDefault="00652E11" w:rsidP="00F5286D">
      <w:r>
        <w:rPr>
          <w:b/>
          <w:bCs/>
        </w:rPr>
        <w:t xml:space="preserve">And </w:t>
      </w:r>
      <w:proofErr w:type="gramStart"/>
      <w:r w:rsidR="00F5286D" w:rsidRPr="0062525A">
        <w:rPr>
          <w:b/>
          <w:bCs/>
        </w:rPr>
        <w:t>In</w:t>
      </w:r>
      <w:proofErr w:type="gramEnd"/>
      <w:r w:rsidR="00F5286D" w:rsidRPr="0062525A">
        <w:rPr>
          <w:b/>
          <w:bCs/>
        </w:rPr>
        <w:t xml:space="preserve"> the seev.035</w:t>
      </w:r>
      <w:r w:rsidR="00F5286D">
        <w:rPr>
          <w:b/>
          <w:bCs/>
        </w:rPr>
        <w:t xml:space="preserve"> </w:t>
      </w:r>
      <w:r w:rsidR="00F5286D" w:rsidRPr="0062525A">
        <w:rPr>
          <w:b/>
          <w:bCs/>
        </w:rPr>
        <w:t xml:space="preserve">(CAPA – </w:t>
      </w:r>
      <w:proofErr w:type="spellStart"/>
      <w:r w:rsidR="00F5286D" w:rsidRPr="0062525A">
        <w:rPr>
          <w:b/>
          <w:bCs/>
        </w:rPr>
        <w:t>CorporateActionMovementPreliminaryAdvice</w:t>
      </w:r>
      <w:proofErr w:type="spellEnd"/>
      <w:r w:rsidR="00F5286D" w:rsidRPr="0062525A">
        <w:rPr>
          <w:b/>
          <w:bCs/>
        </w:rPr>
        <w:t>)</w:t>
      </w:r>
      <w:r w:rsidR="00F5286D">
        <w:rPr>
          <w:b/>
          <w:bCs/>
        </w:rPr>
        <w:t xml:space="preserve"> </w:t>
      </w:r>
      <w:r w:rsidR="00F5286D" w:rsidRPr="0051064B">
        <w:t>message</w:t>
      </w:r>
      <w:r w:rsidR="00F5286D" w:rsidRPr="00652E11">
        <w:t xml:space="preserve">, </w:t>
      </w:r>
      <w:r w:rsidRPr="00652E11">
        <w:t>in the sequence</w:t>
      </w:r>
      <w:r w:rsidR="00573E97">
        <w:t>s</w:t>
      </w:r>
      <w:r w:rsidRPr="00652E11">
        <w:t xml:space="preserve"> </w:t>
      </w:r>
      <w:proofErr w:type="spellStart"/>
      <w:r w:rsidR="00FD78D8">
        <w:t>CorporateActionMovementDetails</w:t>
      </w:r>
      <w:proofErr w:type="spellEnd"/>
      <w:r w:rsidR="00573E97">
        <w:t xml:space="preserve"> and </w:t>
      </w:r>
      <w:proofErr w:type="spellStart"/>
      <w:r w:rsidR="00573E97">
        <w:t>CorporateActionMovementDetails</w:t>
      </w:r>
      <w:proofErr w:type="spellEnd"/>
      <w:r w:rsidR="00573E97">
        <w:t>/</w:t>
      </w:r>
      <w:proofErr w:type="spellStart"/>
      <w:r w:rsidR="00573E97">
        <w:t>SecuritiesMovementDetails</w:t>
      </w:r>
      <w:proofErr w:type="spellEnd"/>
      <w:r w:rsidR="00EF6473">
        <w:t xml:space="preserve">, </w:t>
      </w:r>
    </w:p>
    <w:p w14:paraId="30999060" w14:textId="77777777" w:rsidR="00EF6473" w:rsidRPr="00652E11" w:rsidRDefault="00EF6473" w:rsidP="00F5286D"/>
    <w:p w14:paraId="18F3B9C3" w14:textId="0E2F3BE4" w:rsidR="00F5286D" w:rsidRDefault="00EF6473" w:rsidP="00F5286D">
      <w:r>
        <w:rPr>
          <w:b/>
          <w:bCs/>
        </w:rPr>
        <w:t>And i</w:t>
      </w:r>
      <w:r w:rsidR="00F5286D" w:rsidRPr="0062525A">
        <w:rPr>
          <w:b/>
          <w:bCs/>
        </w:rPr>
        <w:t>n the seev.036</w:t>
      </w:r>
      <w:r w:rsidR="00F5286D">
        <w:rPr>
          <w:b/>
          <w:bCs/>
        </w:rPr>
        <w:t xml:space="preserve"> </w:t>
      </w:r>
      <w:r w:rsidR="00F5286D" w:rsidRPr="0062525A">
        <w:rPr>
          <w:b/>
          <w:bCs/>
        </w:rPr>
        <w:t xml:space="preserve">(CACO – </w:t>
      </w:r>
      <w:proofErr w:type="spellStart"/>
      <w:r w:rsidR="00F5286D" w:rsidRPr="0062525A">
        <w:rPr>
          <w:b/>
          <w:bCs/>
        </w:rPr>
        <w:t>CorporateActionMovementConfirmation</w:t>
      </w:r>
      <w:proofErr w:type="spellEnd"/>
      <w:r w:rsidR="00F5286D" w:rsidRPr="0062525A">
        <w:rPr>
          <w:b/>
          <w:bCs/>
        </w:rPr>
        <w:t>)</w:t>
      </w:r>
      <w:r w:rsidR="00F5286D">
        <w:rPr>
          <w:b/>
          <w:bCs/>
        </w:rPr>
        <w:t xml:space="preserve"> </w:t>
      </w:r>
      <w:r w:rsidR="00F5286D" w:rsidRPr="00272858">
        <w:t>message</w:t>
      </w:r>
      <w:r w:rsidR="00F5286D" w:rsidRPr="00EF6473">
        <w:t xml:space="preserve">, </w:t>
      </w:r>
      <w:r w:rsidRPr="00EF6473">
        <w:t xml:space="preserve">in the sequences </w:t>
      </w:r>
      <w:proofErr w:type="spellStart"/>
      <w:r w:rsidR="0023758C" w:rsidRPr="0023758C">
        <w:t>CorporateActionConfirmationDetails</w:t>
      </w:r>
      <w:proofErr w:type="spellEnd"/>
      <w:r w:rsidR="0023758C">
        <w:t xml:space="preserve"> and </w:t>
      </w:r>
      <w:proofErr w:type="spellStart"/>
      <w:r w:rsidR="0023758C" w:rsidRPr="0023758C">
        <w:t>CorporateActionConfirmationDetails</w:t>
      </w:r>
      <w:proofErr w:type="spellEnd"/>
      <w:r w:rsidR="0023758C">
        <w:t>/</w:t>
      </w:r>
      <w:proofErr w:type="spellStart"/>
      <w:r w:rsidR="0023758C">
        <w:t>securitiesMovementDetails</w:t>
      </w:r>
      <w:proofErr w:type="spellEnd"/>
      <w:r w:rsidR="0023758C">
        <w:t xml:space="preserve">, </w:t>
      </w:r>
    </w:p>
    <w:p w14:paraId="5631A42D" w14:textId="77777777" w:rsidR="00715D6D" w:rsidRDefault="00715D6D" w:rsidP="00715D6D">
      <w:pPr>
        <w:suppressAutoHyphens w:val="0"/>
      </w:pPr>
    </w:p>
    <w:p w14:paraId="497442D1" w14:textId="6D9BFAE9" w:rsidR="00715D6D" w:rsidRDefault="001C2596" w:rsidP="00715D6D">
      <w:pPr>
        <w:suppressAutoHyphens w:val="0"/>
      </w:pPr>
      <w:r>
        <w:t xml:space="preserve">Amend the definition </w:t>
      </w:r>
      <w:r w:rsidR="000A4281">
        <w:t xml:space="preserve">of the element </w:t>
      </w:r>
      <w:proofErr w:type="spellStart"/>
      <w:r w:rsidR="000A4281" w:rsidRPr="000A4281">
        <w:rPr>
          <w:b/>
          <w:bCs/>
          <w:i/>
          <w:iCs/>
        </w:rPr>
        <w:t>CurrencyOption</w:t>
      </w:r>
      <w:proofErr w:type="spellEnd"/>
      <w:r w:rsidR="000A4281">
        <w:t xml:space="preserve"> </w:t>
      </w:r>
      <w:r>
        <w:t xml:space="preserve">as proposed in </w:t>
      </w:r>
      <w:r w:rsidR="000A4281">
        <w:t>ISO 15022 above.</w:t>
      </w:r>
    </w:p>
    <w:p w14:paraId="0C34180E" w14:textId="77777777" w:rsidR="00715D6D" w:rsidRDefault="00715D6D" w:rsidP="00715D6D">
      <w:pPr>
        <w:suppressAutoHyphens w:val="0"/>
      </w:pPr>
    </w:p>
    <w:p w14:paraId="458B998B" w14:textId="77777777" w:rsidR="00715D6D" w:rsidRDefault="00715D6D" w:rsidP="00715D6D">
      <w:pPr>
        <w:suppressAutoHyphens w:val="0"/>
        <w:rPr>
          <w:b/>
          <w:sz w:val="28"/>
        </w:rPr>
      </w:pPr>
      <w:r w:rsidRPr="00CE2AB5">
        <w:rPr>
          <w:b/>
          <w:sz w:val="28"/>
        </w:rPr>
        <w:lastRenderedPageBreak/>
        <w:t>Working Group Meeting</w:t>
      </w:r>
    </w:p>
    <w:p w14:paraId="178E35C7" w14:textId="77777777" w:rsidR="00715D6D" w:rsidRPr="00606D8B" w:rsidRDefault="00715D6D" w:rsidP="00715D6D">
      <w:pPr>
        <w:suppressAutoHyphens w:val="0"/>
        <w:rPr>
          <w:rFonts w:eastAsia="Times New Roman"/>
          <w:b/>
          <w:sz w:val="28"/>
        </w:rPr>
      </w:pPr>
      <w:r w:rsidRPr="00276026">
        <w:rPr>
          <w:rFonts w:eastAsia="Times New Roman"/>
          <w:i/>
          <w:color w:val="1F497D"/>
        </w:rPr>
        <w:t>To be completed by Standards after the meeting in August.</w:t>
      </w:r>
    </w:p>
    <w:p w14:paraId="45B1C352" w14:textId="77777777" w:rsidR="00715D6D" w:rsidRPr="00CE2AB5" w:rsidRDefault="00715D6D" w:rsidP="00715D6D">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15D6D" w:rsidRPr="00DB39D9" w14:paraId="237D0795" w14:textId="77777777" w:rsidTr="00A01C77">
        <w:tc>
          <w:tcPr>
            <w:tcW w:w="8754" w:type="dxa"/>
            <w:shd w:val="pct5" w:color="auto" w:fill="auto"/>
          </w:tcPr>
          <w:p w14:paraId="4F9F0B30" w14:textId="77777777" w:rsidR="00715D6D" w:rsidRPr="00D54675" w:rsidRDefault="00715D6D" w:rsidP="00A01C77">
            <w:pPr>
              <w:spacing w:before="80" w:after="80"/>
              <w:rPr>
                <w:b/>
                <w:color w:val="800000"/>
              </w:rPr>
            </w:pPr>
            <w:r w:rsidRPr="00D54675">
              <w:rPr>
                <w:b/>
              </w:rPr>
              <w:t>Discussion</w:t>
            </w:r>
          </w:p>
        </w:tc>
      </w:tr>
      <w:tr w:rsidR="00715D6D" w:rsidRPr="00E32808" w14:paraId="0FAA258F" w14:textId="77777777" w:rsidTr="00A01C77">
        <w:trPr>
          <w:trHeight w:val="36"/>
        </w:trPr>
        <w:tc>
          <w:tcPr>
            <w:tcW w:w="8754" w:type="dxa"/>
            <w:tcBorders>
              <w:bottom w:val="dotted" w:sz="4" w:space="0" w:color="auto"/>
            </w:tcBorders>
            <w:vAlign w:val="center"/>
          </w:tcPr>
          <w:p w14:paraId="0E989C20" w14:textId="7EDA4CCF" w:rsidR="00715D6D" w:rsidRPr="00D54675" w:rsidRDefault="0071444E" w:rsidP="00A01C77">
            <w:pPr>
              <w:rPr>
                <w:rFonts w:cs="Arial"/>
              </w:rPr>
            </w:pPr>
            <w:r>
              <w:rPr>
                <w:rFonts w:cs="Arial"/>
              </w:rPr>
              <w:t xml:space="preserve">The whole </w:t>
            </w:r>
            <w:r w:rsidR="00A24F78">
              <w:rPr>
                <w:rFonts w:cs="Arial"/>
              </w:rPr>
              <w:t xml:space="preserve">CA </w:t>
            </w:r>
            <w:r>
              <w:rPr>
                <w:rFonts w:cs="Arial"/>
              </w:rPr>
              <w:t>SWG agreed with the business case and solution.</w:t>
            </w:r>
          </w:p>
        </w:tc>
      </w:tr>
      <w:tr w:rsidR="00715D6D" w:rsidRPr="00DB39D9" w14:paraId="0E4DFA62"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D6F9FB1" w14:textId="77777777" w:rsidR="00715D6D" w:rsidRPr="00D54675" w:rsidRDefault="00715D6D" w:rsidP="00A01C77">
            <w:pPr>
              <w:spacing w:before="80" w:after="80"/>
              <w:rPr>
                <w:b/>
                <w:color w:val="800000"/>
              </w:rPr>
            </w:pPr>
            <w:r w:rsidRPr="00D54675">
              <w:rPr>
                <w:b/>
              </w:rPr>
              <w:t>Decision</w:t>
            </w:r>
          </w:p>
        </w:tc>
      </w:tr>
      <w:tr w:rsidR="00715D6D" w:rsidRPr="00E32808" w14:paraId="575AB39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08B341A" w14:textId="2F7ADDB5" w:rsidR="00715D6D" w:rsidRPr="00B3791E" w:rsidRDefault="0071444E" w:rsidP="00A01C77">
            <w:pPr>
              <w:tabs>
                <w:tab w:val="left" w:pos="965"/>
                <w:tab w:val="left" w:pos="1005"/>
              </w:tabs>
              <w:ind w:left="992" w:hanging="992"/>
              <w:rPr>
                <w:rFonts w:cs="Arial"/>
                <w:b/>
                <w:bCs/>
                <w:color w:val="00B050"/>
              </w:rPr>
            </w:pPr>
            <w:r w:rsidRPr="00B3791E">
              <w:rPr>
                <w:rFonts w:cs="Arial"/>
                <w:b/>
                <w:bCs/>
                <w:color w:val="00B050"/>
              </w:rPr>
              <w:t>Approved as is.</w:t>
            </w:r>
          </w:p>
        </w:tc>
      </w:tr>
    </w:tbl>
    <w:p w14:paraId="4DA99CFF" w14:textId="77777777" w:rsidR="00715D6D" w:rsidRPr="00743BF1" w:rsidRDefault="00715D6D" w:rsidP="00715D6D">
      <w:pPr>
        <w:suppressAutoHyphens w:val="0"/>
        <w:rPr>
          <w:lang w:val="en-US"/>
        </w:rPr>
      </w:pPr>
      <w:r>
        <w:rPr>
          <w:lang w:val="en-US"/>
        </w:rPr>
        <w:br w:type="page"/>
      </w:r>
    </w:p>
    <w:p w14:paraId="4DE68C34" w14:textId="0073C987" w:rsidR="00715D6D" w:rsidRPr="00B3791E" w:rsidRDefault="00715D6D" w:rsidP="00715D6D">
      <w:pPr>
        <w:pStyle w:val="Heading2"/>
        <w:tabs>
          <w:tab w:val="clear" w:pos="718"/>
          <w:tab w:val="clear" w:pos="851"/>
          <w:tab w:val="num" w:pos="993"/>
        </w:tabs>
        <w:ind w:left="0" w:firstLine="0"/>
        <w:rPr>
          <w:color w:val="00B050"/>
          <w:lang w:val="en-US"/>
        </w:rPr>
      </w:pPr>
      <w:bookmarkStart w:id="85" w:name="_Toc144906602"/>
      <w:r w:rsidRPr="00B3791E">
        <w:rPr>
          <w:color w:val="00B050"/>
          <w:lang w:val="en-US"/>
        </w:rPr>
        <w:lastRenderedPageBreak/>
        <w:t xml:space="preserve">CR 001999: New </w:t>
      </w:r>
      <w:r w:rsidR="002C05FC" w:rsidRPr="00B3791E">
        <w:rPr>
          <w:color w:val="00B050"/>
          <w:lang w:val="en-US"/>
        </w:rPr>
        <w:t>I</w:t>
      </w:r>
      <w:r w:rsidRPr="00B3791E">
        <w:rPr>
          <w:color w:val="00B050"/>
          <w:lang w:val="en-US"/>
        </w:rPr>
        <w:t xml:space="preserve">ndicators and </w:t>
      </w:r>
      <w:r w:rsidR="002C05FC" w:rsidRPr="00B3791E">
        <w:rPr>
          <w:color w:val="00B050"/>
          <w:lang w:val="en-US"/>
        </w:rPr>
        <w:t>A</w:t>
      </w:r>
      <w:r w:rsidRPr="00B3791E">
        <w:rPr>
          <w:color w:val="00B050"/>
          <w:lang w:val="en-US"/>
        </w:rPr>
        <w:t xml:space="preserve">mounts to </w:t>
      </w:r>
      <w:r w:rsidR="002C05FC" w:rsidRPr="00B3791E">
        <w:rPr>
          <w:color w:val="00B050"/>
          <w:lang w:val="en-US"/>
        </w:rPr>
        <w:t>I</w:t>
      </w:r>
      <w:r w:rsidRPr="00B3791E">
        <w:rPr>
          <w:color w:val="00B050"/>
          <w:lang w:val="en-US"/>
        </w:rPr>
        <w:t xml:space="preserve">mprove STP of French DVOP </w:t>
      </w:r>
      <w:proofErr w:type="gramStart"/>
      <w:r w:rsidRPr="00B3791E">
        <w:rPr>
          <w:color w:val="00B050"/>
          <w:lang w:val="en-US"/>
        </w:rPr>
        <w:t>events</w:t>
      </w:r>
      <w:bookmarkEnd w:id="85"/>
      <w:proofErr w:type="gramEnd"/>
      <w:r w:rsidRPr="00B3791E">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15D6D" w:rsidRPr="00D54675" w14:paraId="54EA7CE8" w14:textId="77777777" w:rsidTr="00A01C77">
        <w:tc>
          <w:tcPr>
            <w:tcW w:w="8721" w:type="dxa"/>
            <w:gridSpan w:val="2"/>
            <w:shd w:val="pct5" w:color="auto" w:fill="auto"/>
          </w:tcPr>
          <w:p w14:paraId="209D7DA9" w14:textId="77777777" w:rsidR="00715D6D" w:rsidRPr="00D54675" w:rsidRDefault="00715D6D" w:rsidP="00575590">
            <w:pPr>
              <w:spacing w:before="80" w:after="80"/>
              <w:rPr>
                <w:rFonts w:cs="Arial"/>
                <w:b/>
              </w:rPr>
            </w:pPr>
            <w:r w:rsidRPr="00D54675">
              <w:rPr>
                <w:rFonts w:cs="Arial"/>
                <w:b/>
              </w:rPr>
              <w:t>Origin of request</w:t>
            </w:r>
          </w:p>
        </w:tc>
      </w:tr>
      <w:tr w:rsidR="00715D6D" w:rsidRPr="001E0CBC" w14:paraId="0CD3263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2C6B92E"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CBAFEF0"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FR France</w:t>
            </w:r>
          </w:p>
        </w:tc>
      </w:tr>
      <w:tr w:rsidR="00715D6D" w:rsidRPr="001E0CBC" w14:paraId="6C92BFE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6EBEF7"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A0C42E"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FR NMPG</w:t>
            </w:r>
          </w:p>
        </w:tc>
      </w:tr>
      <w:tr w:rsidR="00715D6D" w:rsidRPr="00D54675" w14:paraId="188A8F93" w14:textId="77777777" w:rsidTr="00A0304C">
        <w:tc>
          <w:tcPr>
            <w:tcW w:w="8721" w:type="dxa"/>
            <w:gridSpan w:val="2"/>
            <w:shd w:val="pct5" w:color="auto" w:fill="auto"/>
          </w:tcPr>
          <w:p w14:paraId="54D8B452" w14:textId="77777777" w:rsidR="00715D6D" w:rsidRPr="00D54675" w:rsidRDefault="00715D6D" w:rsidP="00575590">
            <w:pPr>
              <w:spacing w:before="80" w:after="80"/>
              <w:rPr>
                <w:b/>
              </w:rPr>
            </w:pPr>
            <w:r>
              <w:rPr>
                <w:b/>
              </w:rPr>
              <w:t>Sponsors</w:t>
            </w:r>
          </w:p>
        </w:tc>
      </w:tr>
      <w:tr w:rsidR="00715D6D" w:rsidRPr="003D2503" w14:paraId="6001BFB1" w14:textId="77777777" w:rsidTr="00A0304C">
        <w:tc>
          <w:tcPr>
            <w:tcW w:w="8721" w:type="dxa"/>
            <w:gridSpan w:val="2"/>
            <w:shd w:val="clear" w:color="auto" w:fill="auto"/>
          </w:tcPr>
          <w:p w14:paraId="16B2AF74" w14:textId="77777777" w:rsidR="00715D6D" w:rsidRPr="003D2503" w:rsidRDefault="00715D6D" w:rsidP="00575590">
            <w:pPr>
              <w:spacing w:before="80" w:after="80"/>
            </w:pPr>
          </w:p>
        </w:tc>
      </w:tr>
      <w:tr w:rsidR="00715D6D" w:rsidRPr="00D54675" w14:paraId="0137FD42" w14:textId="77777777" w:rsidTr="009B472B">
        <w:tc>
          <w:tcPr>
            <w:tcW w:w="8721" w:type="dxa"/>
            <w:gridSpan w:val="2"/>
            <w:shd w:val="pct5" w:color="auto" w:fill="auto"/>
          </w:tcPr>
          <w:p w14:paraId="3E23DF3D" w14:textId="77777777" w:rsidR="00715D6D" w:rsidRPr="00D54675" w:rsidRDefault="00715D6D" w:rsidP="009B472B">
            <w:pPr>
              <w:spacing w:before="80" w:after="80"/>
              <w:rPr>
                <w:color w:val="800000"/>
              </w:rPr>
            </w:pPr>
            <w:r>
              <w:rPr>
                <w:b/>
              </w:rPr>
              <w:t>Message type(s) i</w:t>
            </w:r>
            <w:r w:rsidRPr="00D54675">
              <w:rPr>
                <w:b/>
              </w:rPr>
              <w:t>mpacted</w:t>
            </w:r>
          </w:p>
        </w:tc>
      </w:tr>
      <w:tr w:rsidR="00715D6D" w:rsidRPr="00DB39D9" w14:paraId="58C9A757" w14:textId="77777777" w:rsidTr="009B472B">
        <w:tc>
          <w:tcPr>
            <w:tcW w:w="8721" w:type="dxa"/>
            <w:gridSpan w:val="2"/>
          </w:tcPr>
          <w:p w14:paraId="5BFB7523" w14:textId="0AE1582A" w:rsidR="00715D6D" w:rsidRPr="00DB39D9" w:rsidRDefault="00715D6D" w:rsidP="009B472B">
            <w:pPr>
              <w:spacing w:before="80" w:after="80"/>
            </w:pPr>
            <w:r>
              <w:t>MT 564, MT 566</w:t>
            </w:r>
            <w:r w:rsidR="00225DCB">
              <w:t>, seev.031, seev.035, seev.036</w:t>
            </w:r>
          </w:p>
        </w:tc>
      </w:tr>
      <w:tr w:rsidR="00715D6D" w:rsidRPr="00D54675" w14:paraId="7DC1DB75" w14:textId="77777777" w:rsidTr="00A01C77">
        <w:tc>
          <w:tcPr>
            <w:tcW w:w="8721" w:type="dxa"/>
            <w:gridSpan w:val="2"/>
            <w:shd w:val="pct5" w:color="auto" w:fill="auto"/>
          </w:tcPr>
          <w:p w14:paraId="4B25A1ED" w14:textId="77777777" w:rsidR="00715D6D" w:rsidRPr="00D54675" w:rsidRDefault="00715D6D" w:rsidP="00575590">
            <w:pPr>
              <w:spacing w:before="80" w:after="80"/>
              <w:rPr>
                <w:b/>
              </w:rPr>
            </w:pPr>
            <w:r w:rsidRPr="003B78DE">
              <w:rPr>
                <w:b/>
              </w:rPr>
              <w:t>Complies with regulation</w:t>
            </w:r>
          </w:p>
        </w:tc>
      </w:tr>
      <w:tr w:rsidR="00715D6D" w:rsidRPr="003D2503" w14:paraId="3EA9889F" w14:textId="77777777" w:rsidTr="00A01C77">
        <w:tc>
          <w:tcPr>
            <w:tcW w:w="8721" w:type="dxa"/>
            <w:gridSpan w:val="2"/>
            <w:shd w:val="clear" w:color="auto" w:fill="auto"/>
          </w:tcPr>
          <w:p w14:paraId="110D19F5" w14:textId="77777777" w:rsidR="00715D6D" w:rsidRPr="003D2503" w:rsidRDefault="00715D6D" w:rsidP="00575590">
            <w:pPr>
              <w:spacing w:before="80" w:after="80"/>
            </w:pPr>
            <w:r>
              <w:t>None</w:t>
            </w:r>
          </w:p>
        </w:tc>
      </w:tr>
      <w:tr w:rsidR="00715D6D" w:rsidRPr="00D54675" w14:paraId="3D5AEA1C" w14:textId="77777777" w:rsidTr="00A01C77">
        <w:tc>
          <w:tcPr>
            <w:tcW w:w="8721" w:type="dxa"/>
            <w:gridSpan w:val="2"/>
            <w:shd w:val="pct5" w:color="auto" w:fill="auto"/>
          </w:tcPr>
          <w:p w14:paraId="08EB1395" w14:textId="77777777" w:rsidR="00715D6D" w:rsidRPr="00D54675" w:rsidRDefault="00715D6D" w:rsidP="00575590">
            <w:pPr>
              <w:spacing w:before="80" w:after="80"/>
              <w:rPr>
                <w:b/>
              </w:rPr>
            </w:pPr>
            <w:r>
              <w:rPr>
                <w:b/>
              </w:rPr>
              <w:t>Business impact of this request</w:t>
            </w:r>
          </w:p>
        </w:tc>
      </w:tr>
      <w:tr w:rsidR="00715D6D" w:rsidRPr="003D2503" w14:paraId="58868222" w14:textId="77777777" w:rsidTr="00A01C77">
        <w:tc>
          <w:tcPr>
            <w:tcW w:w="8721" w:type="dxa"/>
            <w:gridSpan w:val="2"/>
            <w:shd w:val="clear" w:color="auto" w:fill="auto"/>
          </w:tcPr>
          <w:p w14:paraId="63D409BD" w14:textId="77777777" w:rsidR="00715D6D" w:rsidRPr="003D2503" w:rsidRDefault="00715D6D" w:rsidP="00575590">
            <w:pPr>
              <w:spacing w:before="80" w:after="80"/>
            </w:pPr>
            <w:r>
              <w:t>MEDIUM</w:t>
            </w:r>
          </w:p>
        </w:tc>
      </w:tr>
      <w:tr w:rsidR="00715D6D" w:rsidRPr="00D54675" w14:paraId="68BEFE19" w14:textId="77777777" w:rsidTr="00A01C77">
        <w:tc>
          <w:tcPr>
            <w:tcW w:w="8721" w:type="dxa"/>
            <w:gridSpan w:val="2"/>
            <w:shd w:val="pct5" w:color="auto" w:fill="auto"/>
          </w:tcPr>
          <w:p w14:paraId="3B3B3076" w14:textId="77777777" w:rsidR="00715D6D" w:rsidRPr="00D54675" w:rsidRDefault="00715D6D" w:rsidP="00575590">
            <w:pPr>
              <w:spacing w:before="80" w:after="80"/>
              <w:rPr>
                <w:b/>
              </w:rPr>
            </w:pPr>
            <w:r>
              <w:rPr>
                <w:b/>
              </w:rPr>
              <w:t>Commitment to implement the change</w:t>
            </w:r>
          </w:p>
        </w:tc>
      </w:tr>
      <w:tr w:rsidR="00715D6D" w:rsidRPr="00E0620A" w14:paraId="40AAD70A" w14:textId="77777777" w:rsidTr="00A01C77">
        <w:tc>
          <w:tcPr>
            <w:tcW w:w="8721" w:type="dxa"/>
            <w:gridSpan w:val="2"/>
            <w:shd w:val="clear" w:color="auto" w:fill="auto"/>
          </w:tcPr>
          <w:p w14:paraId="0227001E" w14:textId="77777777" w:rsidR="00715D6D" w:rsidRDefault="00715D6D" w:rsidP="00575590">
            <w:pPr>
              <w:spacing w:before="80" w:after="80"/>
            </w:pPr>
            <w:r>
              <w:t xml:space="preserve">Number of messages sent and received: </w:t>
            </w:r>
            <w:proofErr w:type="gramStart"/>
            <w:r>
              <w:t>1000000</w:t>
            </w:r>
            <w:proofErr w:type="gramEnd"/>
          </w:p>
          <w:p w14:paraId="2D3C3C1E" w14:textId="66C30DE7" w:rsidR="00715D6D" w:rsidRDefault="00715D6D" w:rsidP="00575590">
            <w:pPr>
              <w:spacing w:before="80" w:after="80"/>
            </w:pPr>
            <w:r>
              <w:t xml:space="preserve">Percentage of messages impacted: </w:t>
            </w:r>
            <w:proofErr w:type="gramStart"/>
            <w:r w:rsidR="0080047D">
              <w:t>100</w:t>
            </w:r>
            <w:proofErr w:type="gramEnd"/>
          </w:p>
          <w:p w14:paraId="7ADB0DBC" w14:textId="77777777" w:rsidR="00715D6D" w:rsidRPr="00E0620A" w:rsidRDefault="00715D6D" w:rsidP="00945720">
            <w:pPr>
              <w:spacing w:before="80" w:after="80"/>
            </w:pPr>
            <w:r>
              <w:t>Commits to implement and when: France 2024</w:t>
            </w:r>
          </w:p>
        </w:tc>
      </w:tr>
      <w:tr w:rsidR="00715D6D" w:rsidRPr="00D54675" w14:paraId="5EE22937" w14:textId="77777777" w:rsidTr="00A01C77">
        <w:tc>
          <w:tcPr>
            <w:tcW w:w="8721" w:type="dxa"/>
            <w:gridSpan w:val="2"/>
            <w:shd w:val="pct5" w:color="auto" w:fill="auto"/>
          </w:tcPr>
          <w:p w14:paraId="75086A47" w14:textId="77777777" w:rsidR="00715D6D" w:rsidRPr="00D54675" w:rsidRDefault="00715D6D" w:rsidP="00575590">
            <w:pPr>
              <w:spacing w:before="80" w:after="80"/>
              <w:rPr>
                <w:b/>
              </w:rPr>
            </w:pPr>
            <w:r w:rsidRPr="00D54675">
              <w:rPr>
                <w:b/>
              </w:rPr>
              <w:t xml:space="preserve">Business context </w:t>
            </w:r>
          </w:p>
        </w:tc>
      </w:tr>
      <w:tr w:rsidR="00715D6D" w:rsidRPr="00DB39D9" w14:paraId="5F3BBA27" w14:textId="77777777" w:rsidTr="00A01C77">
        <w:tc>
          <w:tcPr>
            <w:tcW w:w="8721" w:type="dxa"/>
            <w:gridSpan w:val="2"/>
          </w:tcPr>
          <w:p w14:paraId="255413E6" w14:textId="77777777" w:rsidR="00715D6D" w:rsidRDefault="00715D6D" w:rsidP="00575590">
            <w:pPr>
              <w:spacing w:before="80" w:after="80"/>
            </w:pPr>
            <w:r>
              <w:t xml:space="preserve">In France, when instructing to re-invest a dividend into securities in a DVOP, such re-investment can be processed either NET of tax (i.e. the tax is withheld prior to reinvest the dividend) or GROSS (i.e. the cash dividend is reinvested </w:t>
            </w:r>
            <w:proofErr w:type="gramStart"/>
            <w:r>
              <w:t>fully</w:t>
            </w:r>
            <w:proofErr w:type="gramEnd"/>
            <w:r>
              <w:t xml:space="preserve"> and the tax is debited separately in cash).  Currently, there is no indicator in the CA option to distinguish the two options. Instead, all parties rely on narratives. To improve STP, we would like to have an option feature to specify whether the re-investment will be processed net or gross.</w:t>
            </w:r>
          </w:p>
          <w:p w14:paraId="0DD27E16" w14:textId="77777777" w:rsidR="00715D6D" w:rsidRPr="00DB39D9" w:rsidRDefault="00715D6D" w:rsidP="00575590">
            <w:pPr>
              <w:spacing w:before="80" w:after="80"/>
            </w:pPr>
            <w:r>
              <w:t>Another specific process in France, for DVOPs, is the possibility to elect to round-up to the next securities entitlement. We have requested a few years ago a specific DISF code (BUYU) to identify this option. However, we noticed there is no way to inform account owners of the amount (19B in the M564/566) they need to be debited for the round up when they decide to reinvest in the round-up option. Some organisations use the CINL but it’s not 100% correct because it’s not a credit but a debit. We would like to have BUYU code made available in the amounts.</w:t>
            </w:r>
          </w:p>
        </w:tc>
      </w:tr>
      <w:tr w:rsidR="00715D6D" w:rsidRPr="00D54675" w14:paraId="5D8BBA9A" w14:textId="77777777" w:rsidTr="00A01C77">
        <w:tc>
          <w:tcPr>
            <w:tcW w:w="8721" w:type="dxa"/>
            <w:gridSpan w:val="2"/>
            <w:shd w:val="pct5" w:color="auto" w:fill="auto"/>
          </w:tcPr>
          <w:p w14:paraId="116151CC" w14:textId="77777777" w:rsidR="00715D6D" w:rsidRPr="00D54675" w:rsidRDefault="00715D6D" w:rsidP="00575590">
            <w:pPr>
              <w:spacing w:before="80" w:after="80"/>
              <w:rPr>
                <w:color w:val="800000"/>
              </w:rPr>
            </w:pPr>
            <w:r>
              <w:rPr>
                <w:b/>
              </w:rPr>
              <w:t>Nature of c</w:t>
            </w:r>
            <w:r w:rsidRPr="00D54675">
              <w:rPr>
                <w:b/>
              </w:rPr>
              <w:t>hange</w:t>
            </w:r>
          </w:p>
        </w:tc>
      </w:tr>
      <w:tr w:rsidR="00715D6D" w:rsidRPr="00DB39D9" w14:paraId="498868DC" w14:textId="77777777" w:rsidTr="00A01C77">
        <w:tc>
          <w:tcPr>
            <w:tcW w:w="8721" w:type="dxa"/>
            <w:gridSpan w:val="2"/>
          </w:tcPr>
          <w:p w14:paraId="67F46E39" w14:textId="4655903E" w:rsidR="00715D6D" w:rsidRDefault="00715D6D" w:rsidP="00575590">
            <w:pPr>
              <w:spacing w:before="80" w:after="80"/>
            </w:pPr>
            <w:r>
              <w:t xml:space="preserve">1. </w:t>
            </w:r>
            <w:r w:rsidR="003E18DC">
              <w:t xml:space="preserve">Create </w:t>
            </w:r>
            <w:r>
              <w:t xml:space="preserve">a new indicator (ideally a new code in OPTF) to identify the NET or GRSS reinvestment option in the MT564. </w:t>
            </w:r>
          </w:p>
          <w:p w14:paraId="273579A5" w14:textId="68AF8259" w:rsidR="00715D6D" w:rsidRPr="00DB39D9" w:rsidRDefault="00715D6D" w:rsidP="00575590">
            <w:pPr>
              <w:spacing w:before="80" w:after="80"/>
            </w:pPr>
            <w:r>
              <w:t xml:space="preserve">2. </w:t>
            </w:r>
            <w:r w:rsidR="00F55189">
              <w:t xml:space="preserve">Create </w:t>
            </w:r>
            <w:r>
              <w:t>a new amount type (BUYU) in 19B of the M564/566</w:t>
            </w:r>
          </w:p>
        </w:tc>
      </w:tr>
      <w:tr w:rsidR="00715D6D" w:rsidRPr="00D54675" w14:paraId="530F647B" w14:textId="77777777" w:rsidTr="00A01C77">
        <w:tc>
          <w:tcPr>
            <w:tcW w:w="8721" w:type="dxa"/>
            <w:gridSpan w:val="2"/>
            <w:shd w:val="pct5" w:color="auto" w:fill="auto"/>
          </w:tcPr>
          <w:p w14:paraId="112BA96D" w14:textId="77777777" w:rsidR="00715D6D" w:rsidRPr="00D54675" w:rsidRDefault="00715D6D" w:rsidP="00575590">
            <w:pPr>
              <w:spacing w:before="80" w:after="80"/>
              <w:rPr>
                <w:color w:val="800000"/>
              </w:rPr>
            </w:pPr>
            <w:r w:rsidRPr="00D54675">
              <w:rPr>
                <w:b/>
              </w:rPr>
              <w:t>Examples</w:t>
            </w:r>
          </w:p>
        </w:tc>
      </w:tr>
      <w:tr w:rsidR="00715D6D" w:rsidRPr="008466D3" w14:paraId="4D2E0EC9" w14:textId="77777777" w:rsidTr="00A01C77">
        <w:tc>
          <w:tcPr>
            <w:tcW w:w="8721" w:type="dxa"/>
            <w:gridSpan w:val="2"/>
            <w:tcBorders>
              <w:bottom w:val="dotted" w:sz="4" w:space="0" w:color="auto"/>
            </w:tcBorders>
          </w:tcPr>
          <w:p w14:paraId="108EB122" w14:textId="77777777" w:rsidR="00715D6D" w:rsidRPr="008466D3" w:rsidRDefault="00715D6D" w:rsidP="00575590">
            <w:pPr>
              <w:spacing w:before="80" w:after="80"/>
              <w:rPr>
                <w:rFonts w:cs="Arial"/>
                <w:color w:val="000000"/>
              </w:rPr>
            </w:pPr>
          </w:p>
        </w:tc>
      </w:tr>
    </w:tbl>
    <w:p w14:paraId="7AFA2004" w14:textId="77777777" w:rsidR="00715D6D" w:rsidRDefault="00715D6D" w:rsidP="00715D6D">
      <w:pPr>
        <w:suppressAutoHyphens w:val="0"/>
        <w:rPr>
          <w:b/>
          <w:sz w:val="28"/>
        </w:rPr>
      </w:pPr>
    </w:p>
    <w:p w14:paraId="68AB21FA" w14:textId="77777777" w:rsidR="00715D6D" w:rsidRDefault="00715D6D" w:rsidP="00715D6D">
      <w:pPr>
        <w:suppressAutoHyphens w:val="0"/>
        <w:rPr>
          <w:b/>
          <w:sz w:val="28"/>
        </w:rPr>
      </w:pPr>
      <w:r>
        <w:rPr>
          <w:b/>
          <w:sz w:val="28"/>
        </w:rPr>
        <w:t>SWIFT Comment</w:t>
      </w:r>
    </w:p>
    <w:p w14:paraId="08435CA6" w14:textId="77777777" w:rsidR="00715D6D" w:rsidRDefault="00715D6D" w:rsidP="00715D6D">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15D6D" w:rsidRPr="00E32808" w14:paraId="681C05B2" w14:textId="77777777" w:rsidTr="00A85AC3">
        <w:tc>
          <w:tcPr>
            <w:tcW w:w="8721" w:type="dxa"/>
            <w:tcBorders>
              <w:bottom w:val="dotted" w:sz="4" w:space="0" w:color="auto"/>
            </w:tcBorders>
          </w:tcPr>
          <w:p w14:paraId="1B460434" w14:textId="7C857354" w:rsidR="00715D6D" w:rsidRPr="008466D3" w:rsidRDefault="00C9740F" w:rsidP="00A85AC3">
            <w:pPr>
              <w:rPr>
                <w:rFonts w:cs="Arial"/>
                <w:color w:val="000000"/>
              </w:rPr>
            </w:pPr>
            <w:r>
              <w:rPr>
                <w:rFonts w:cs="Arial"/>
                <w:color w:val="000000"/>
              </w:rPr>
              <w:t xml:space="preserve">Since the new OPTF </w:t>
            </w:r>
            <w:r w:rsidR="00D222D9">
              <w:rPr>
                <w:rFonts w:cs="Arial"/>
                <w:color w:val="000000"/>
              </w:rPr>
              <w:t>codes are restricted to the usage of the DVOP event, should</w:t>
            </w:r>
            <w:r w:rsidR="00497C5A">
              <w:rPr>
                <w:rFonts w:cs="Arial"/>
                <w:color w:val="000000"/>
              </w:rPr>
              <w:t xml:space="preserve">n’t we add </w:t>
            </w:r>
            <w:proofErr w:type="gramStart"/>
            <w:r w:rsidR="00497C5A">
              <w:rPr>
                <w:rFonts w:cs="Arial"/>
                <w:color w:val="000000"/>
              </w:rPr>
              <w:t>a</w:t>
            </w:r>
            <w:proofErr w:type="gramEnd"/>
            <w:r w:rsidR="00497C5A">
              <w:rPr>
                <w:rFonts w:cs="Arial"/>
                <w:color w:val="000000"/>
              </w:rPr>
              <w:t xml:space="preserve"> NVR </w:t>
            </w:r>
            <w:r w:rsidR="009553F7">
              <w:rPr>
                <w:rFonts w:cs="Arial"/>
                <w:color w:val="000000"/>
              </w:rPr>
              <w:t xml:space="preserve">to enforce the </w:t>
            </w:r>
            <w:r w:rsidR="006A18BD">
              <w:rPr>
                <w:rFonts w:cs="Arial"/>
                <w:color w:val="000000"/>
              </w:rPr>
              <w:t>link with DVOP ?</w:t>
            </w:r>
          </w:p>
        </w:tc>
      </w:tr>
    </w:tbl>
    <w:p w14:paraId="16137075" w14:textId="77777777" w:rsidR="00715D6D" w:rsidRDefault="00715D6D" w:rsidP="00715D6D">
      <w:pPr>
        <w:suppressAutoHyphens w:val="0"/>
        <w:rPr>
          <w:b/>
          <w:sz w:val="28"/>
        </w:rPr>
      </w:pPr>
    </w:p>
    <w:p w14:paraId="02CDF679" w14:textId="77777777" w:rsidR="00715D6D" w:rsidRPr="00623855" w:rsidRDefault="00715D6D" w:rsidP="00715D6D">
      <w:pPr>
        <w:suppressAutoHyphens w:val="0"/>
        <w:rPr>
          <w:b/>
          <w:sz w:val="28"/>
        </w:rPr>
      </w:pPr>
      <w:r w:rsidRPr="00623855">
        <w:rPr>
          <w:b/>
          <w:sz w:val="28"/>
        </w:rPr>
        <w:t>Standards Illustration</w:t>
      </w:r>
    </w:p>
    <w:p w14:paraId="32753BC0" w14:textId="77777777" w:rsidR="00715D6D" w:rsidRPr="00396604" w:rsidRDefault="00715D6D" w:rsidP="00715D6D">
      <w:pPr>
        <w:pBdr>
          <w:top w:val="single" w:sz="4" w:space="5" w:color="auto"/>
          <w:bottom w:val="single" w:sz="4" w:space="5" w:color="auto"/>
        </w:pBdr>
        <w:spacing w:after="240"/>
        <w:rPr>
          <w:b/>
          <w:sz w:val="32"/>
          <w:szCs w:val="32"/>
        </w:rPr>
      </w:pPr>
      <w:r w:rsidRPr="00396604">
        <w:rPr>
          <w:b/>
          <w:sz w:val="32"/>
          <w:szCs w:val="32"/>
        </w:rPr>
        <w:t>1. ISO 15022 Illustration</w:t>
      </w:r>
    </w:p>
    <w:p w14:paraId="56820CA4" w14:textId="39023E22" w:rsidR="00715D6D" w:rsidRDefault="00AC2714" w:rsidP="00715D6D">
      <w:pPr>
        <w:suppressAutoHyphens w:val="0"/>
        <w:rPr>
          <w:b/>
          <w:bCs/>
        </w:rPr>
      </w:pPr>
      <w:r>
        <w:rPr>
          <w:b/>
          <w:bCs/>
        </w:rPr>
        <w:t xml:space="preserve">1. </w:t>
      </w:r>
      <w:r w:rsidR="003276E6" w:rsidRPr="003276E6">
        <w:rPr>
          <w:b/>
          <w:bCs/>
        </w:rPr>
        <w:t>In the MT 56</w:t>
      </w:r>
      <w:r w:rsidR="00440E45">
        <w:rPr>
          <w:b/>
          <w:bCs/>
        </w:rPr>
        <w:t>4</w:t>
      </w:r>
      <w:r w:rsidR="003276E6">
        <w:rPr>
          <w:b/>
          <w:bCs/>
        </w:rPr>
        <w:t xml:space="preserve"> in sequence E and in the MT 566 in sequence </w:t>
      </w:r>
      <w:r w:rsidR="00440E45">
        <w:rPr>
          <w:b/>
          <w:bCs/>
        </w:rPr>
        <w:t xml:space="preserve">D, </w:t>
      </w:r>
      <w:r w:rsidR="003276E6" w:rsidRPr="003276E6">
        <w:rPr>
          <w:b/>
          <w:bCs/>
        </w:rPr>
        <w:t xml:space="preserve"> </w:t>
      </w:r>
      <w:r w:rsidR="008B2D89">
        <w:rPr>
          <w:b/>
          <w:bCs/>
        </w:rPr>
        <w:t xml:space="preserve">in field </w:t>
      </w:r>
      <w:r w:rsidR="00BA5E34">
        <w:rPr>
          <w:b/>
          <w:bCs/>
        </w:rPr>
        <w:t xml:space="preserve">22F for Qualifier OPTF, </w:t>
      </w:r>
      <w:r w:rsidR="00502D09">
        <w:rPr>
          <w:b/>
          <w:bCs/>
        </w:rPr>
        <w:t>create</w:t>
      </w:r>
      <w:r w:rsidR="00BA5E34">
        <w:rPr>
          <w:b/>
          <w:bCs/>
        </w:rPr>
        <w:t xml:space="preserve"> 2 new </w:t>
      </w:r>
      <w:r w:rsidR="009B5CF3">
        <w:rPr>
          <w:b/>
          <w:bCs/>
        </w:rPr>
        <w:t>codes</w:t>
      </w:r>
      <w:r w:rsidR="000F4068">
        <w:rPr>
          <w:b/>
          <w:bCs/>
        </w:rPr>
        <w:t>:</w:t>
      </w:r>
      <w:r w:rsidR="009B5CF3">
        <w:rPr>
          <w:b/>
          <w:bCs/>
        </w:rPr>
        <w:t xml:space="preserve"> RGRS (Gross Dividend Reinvestment) and RNET (</w:t>
      </w:r>
      <w:r w:rsidR="000F4068">
        <w:rPr>
          <w:b/>
          <w:bCs/>
        </w:rPr>
        <w:t>Net Dividend Reinvestment) as defined and illustrated below:</w:t>
      </w:r>
    </w:p>
    <w:p w14:paraId="5D2BC6EB" w14:textId="77777777" w:rsidR="007E0B99" w:rsidRPr="003276E6" w:rsidRDefault="007E0B99" w:rsidP="00715D6D">
      <w:pPr>
        <w:suppressAutoHyphens w:val="0"/>
        <w:rPr>
          <w:b/>
          <w:bCs/>
        </w:rPr>
      </w:pPr>
    </w:p>
    <w:p w14:paraId="347FA366" w14:textId="77777777" w:rsidR="008C6131" w:rsidRPr="007E0B99" w:rsidRDefault="008C6131" w:rsidP="00432250">
      <w:pPr>
        <w:rPr>
          <w:b/>
          <w:bCs/>
          <w:color w:val="013B80"/>
          <w:sz w:val="28"/>
          <w:szCs w:val="28"/>
        </w:rPr>
      </w:pPr>
      <w:r w:rsidRPr="007E0B99">
        <w:rPr>
          <w:b/>
          <w:bCs/>
          <w:color w:val="013B80"/>
          <w:sz w:val="28"/>
          <w:szCs w:val="28"/>
        </w:rPr>
        <w:t>MT 564 Field Specifications</w:t>
      </w:r>
    </w:p>
    <w:p w14:paraId="1FAC59F9" w14:textId="77777777" w:rsidR="008C6131" w:rsidRPr="007E0B99" w:rsidRDefault="008C6131" w:rsidP="00432250">
      <w:pPr>
        <w:rPr>
          <w:color w:val="013B80"/>
        </w:rPr>
      </w:pPr>
      <w:r w:rsidRPr="007E0B99">
        <w:rPr>
          <w:color w:val="013B80"/>
        </w:rPr>
        <w:t>57. Field 22F: Indicator</w:t>
      </w:r>
    </w:p>
    <w:p w14:paraId="320457BC" w14:textId="77777777" w:rsidR="008C6131" w:rsidRPr="00701BB6" w:rsidRDefault="008C6131"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C6131" w:rsidRPr="00F45164" w14:paraId="48FE7CDC" w14:textId="77777777" w:rsidTr="008C6131">
        <w:trPr>
          <w:tblCellSpacing w:w="15" w:type="dxa"/>
        </w:trPr>
        <w:tc>
          <w:tcPr>
            <w:tcW w:w="1000" w:type="pct"/>
            <w:shd w:val="clear" w:color="auto" w:fill="FFFFFF"/>
            <w:hideMark/>
          </w:tcPr>
          <w:p w14:paraId="6BA69C90" w14:textId="154F2104" w:rsidR="008C6131" w:rsidRPr="00F45164" w:rsidRDefault="008C6131" w:rsidP="00F45164">
            <w:pPr>
              <w:rPr>
                <w:rFonts w:cs="Arial"/>
                <w:color w:val="000000"/>
              </w:rPr>
            </w:pPr>
            <w:r w:rsidRPr="00F45164">
              <w:rPr>
                <w:rFonts w:cs="Arial"/>
                <w:color w:val="000000"/>
              </w:rPr>
              <w:t>Option F</w:t>
            </w:r>
          </w:p>
        </w:tc>
        <w:tc>
          <w:tcPr>
            <w:tcW w:w="1500" w:type="pct"/>
            <w:shd w:val="clear" w:color="auto" w:fill="FFFFFF"/>
            <w:hideMark/>
          </w:tcPr>
          <w:p w14:paraId="71D13546" w14:textId="762381B5" w:rsidR="008C6131" w:rsidRPr="00F45164" w:rsidRDefault="008C6131" w:rsidP="00F45164">
            <w:pPr>
              <w:rPr>
                <w:rFonts w:cs="Arial"/>
                <w:color w:val="000000"/>
              </w:rPr>
            </w:pPr>
            <w:r w:rsidRPr="00F45164">
              <w:rPr>
                <w:rFonts w:cs="Arial"/>
                <w:color w:val="000000"/>
              </w:rPr>
              <w:t>:4!c/[8c]/4!c</w:t>
            </w:r>
          </w:p>
        </w:tc>
        <w:tc>
          <w:tcPr>
            <w:tcW w:w="2500" w:type="pct"/>
            <w:shd w:val="clear" w:color="auto" w:fill="FFFFFF"/>
            <w:hideMark/>
          </w:tcPr>
          <w:p w14:paraId="01F5AD1A" w14:textId="46FFF621" w:rsidR="008C6131" w:rsidRPr="00F45164" w:rsidRDefault="008C6131" w:rsidP="00F45164">
            <w:pPr>
              <w:rPr>
                <w:rFonts w:cs="Arial"/>
                <w:color w:val="000000"/>
              </w:rPr>
            </w:pPr>
            <w:r w:rsidRPr="00F45164">
              <w:rPr>
                <w:rFonts w:cs="Arial"/>
                <w:color w:val="000000"/>
              </w:rPr>
              <w:t>(Qualifier)(Data Source Scheme)(Indicator)</w:t>
            </w:r>
          </w:p>
        </w:tc>
      </w:tr>
    </w:tbl>
    <w:p w14:paraId="6608E986" w14:textId="77777777" w:rsidR="008C6131" w:rsidRPr="00701BB6" w:rsidRDefault="008C6131" w:rsidP="00701BB6">
      <w:pPr>
        <w:rPr>
          <w:color w:val="013B80"/>
        </w:rPr>
      </w:pPr>
      <w:r w:rsidRPr="00701BB6">
        <w:rPr>
          <w:color w:val="013B80"/>
        </w:rPr>
        <w:t>PRESENCE</w:t>
      </w:r>
    </w:p>
    <w:p w14:paraId="7EF3B635" w14:textId="77777777" w:rsidR="008C6131" w:rsidRPr="00F45164" w:rsidRDefault="008C6131" w:rsidP="00F45164">
      <w:pPr>
        <w:pStyle w:val="NormalWeb"/>
        <w:spacing w:before="0" w:beforeAutospacing="0" w:after="0" w:afterAutospacing="0"/>
        <w:rPr>
          <w:sz w:val="20"/>
          <w:szCs w:val="20"/>
        </w:rPr>
      </w:pPr>
      <w:r w:rsidRPr="00F45164">
        <w:rPr>
          <w:sz w:val="20"/>
          <w:szCs w:val="20"/>
        </w:rPr>
        <w:t>Mandatory in optional sequence E</w:t>
      </w:r>
    </w:p>
    <w:p w14:paraId="66A20B1C" w14:textId="77777777" w:rsidR="008C6131" w:rsidRPr="00701BB6" w:rsidRDefault="008C6131" w:rsidP="00701BB6">
      <w:pPr>
        <w:rPr>
          <w:color w:val="013B80"/>
        </w:rPr>
      </w:pPr>
      <w:r w:rsidRPr="00701BB6">
        <w:rPr>
          <w:color w:val="013B80"/>
        </w:rPr>
        <w:t>QUALIFIER</w:t>
      </w:r>
    </w:p>
    <w:p w14:paraId="719114C0" w14:textId="77777777" w:rsidR="008C6131" w:rsidRPr="00F45164" w:rsidRDefault="008C6131" w:rsidP="00F45164">
      <w:pPr>
        <w:pStyle w:val="NormalWeb"/>
        <w:spacing w:before="0" w:beforeAutospacing="0" w:after="0" w:afterAutospacing="0"/>
        <w:rPr>
          <w:sz w:val="20"/>
          <w:szCs w:val="20"/>
        </w:rPr>
      </w:pPr>
      <w:r w:rsidRPr="00F45164">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8C6131" w:rsidRPr="00F45164" w14:paraId="4BC4EB07" w14:textId="77777777" w:rsidTr="008C6131">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5D5F2F3" w14:textId="3804DA16" w:rsidR="008C6131" w:rsidRPr="00F45164" w:rsidRDefault="008C6131" w:rsidP="00F45164">
            <w:pPr>
              <w:jc w:val="center"/>
              <w:rPr>
                <w:rFonts w:cs="Arial"/>
                <w:b/>
                <w:bCs/>
                <w:color w:val="013B80"/>
              </w:rPr>
            </w:pPr>
            <w:r w:rsidRPr="00F45164">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D62F04" w14:textId="1933E2E0" w:rsidR="008C6131" w:rsidRPr="00F45164" w:rsidRDefault="008C6131" w:rsidP="00F45164">
            <w:pPr>
              <w:jc w:val="center"/>
              <w:rPr>
                <w:rFonts w:cs="Arial"/>
                <w:b/>
                <w:bCs/>
                <w:color w:val="013B80"/>
              </w:rPr>
            </w:pPr>
            <w:r w:rsidRPr="00F45164">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2D68505" w14:textId="6CE5E18B" w:rsidR="008C6131" w:rsidRPr="00F45164" w:rsidRDefault="008C6131" w:rsidP="00F45164">
            <w:pPr>
              <w:jc w:val="center"/>
              <w:rPr>
                <w:rFonts w:cs="Arial"/>
                <w:b/>
                <w:bCs/>
                <w:color w:val="013B80"/>
              </w:rPr>
            </w:pPr>
            <w:r w:rsidRPr="00F45164">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AB9DF1E" w14:textId="0725A889" w:rsidR="008C6131" w:rsidRPr="00F45164" w:rsidRDefault="008C6131" w:rsidP="00F45164">
            <w:pPr>
              <w:jc w:val="center"/>
              <w:rPr>
                <w:rFonts w:cs="Arial"/>
                <w:b/>
                <w:bCs/>
                <w:color w:val="013B80"/>
              </w:rPr>
            </w:pPr>
            <w:r w:rsidRPr="00F45164">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7B1549F" w14:textId="314165D3" w:rsidR="008C6131" w:rsidRPr="00F45164" w:rsidRDefault="008C6131" w:rsidP="00F45164">
            <w:pPr>
              <w:jc w:val="center"/>
              <w:rPr>
                <w:rFonts w:cs="Arial"/>
                <w:b/>
                <w:bCs/>
                <w:color w:val="013B80"/>
              </w:rPr>
            </w:pPr>
            <w:r w:rsidRPr="00F45164">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9081F9E" w14:textId="52D129F4" w:rsidR="008C6131" w:rsidRPr="00F45164" w:rsidRDefault="008C6131" w:rsidP="00F45164">
            <w:pPr>
              <w:jc w:val="center"/>
              <w:rPr>
                <w:rFonts w:cs="Arial"/>
                <w:b/>
                <w:bCs/>
                <w:color w:val="013B80"/>
              </w:rPr>
            </w:pPr>
            <w:r w:rsidRPr="00F45164">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7B1D1A9" w14:textId="369F4580" w:rsidR="008C6131" w:rsidRPr="00F45164" w:rsidRDefault="008C6131" w:rsidP="00F45164">
            <w:pPr>
              <w:jc w:val="center"/>
              <w:rPr>
                <w:rFonts w:cs="Arial"/>
                <w:b/>
                <w:bCs/>
                <w:color w:val="013B80"/>
              </w:rPr>
            </w:pPr>
            <w:r w:rsidRPr="00F45164">
              <w:rPr>
                <w:rFonts w:cs="Arial"/>
                <w:b/>
                <w:bCs/>
                <w:color w:val="013B80"/>
              </w:rPr>
              <w:t>Qualifier Description</w:t>
            </w:r>
          </w:p>
        </w:tc>
      </w:tr>
      <w:tr w:rsidR="008C6131" w:rsidRPr="00F45164" w14:paraId="51615F87"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7952F1" w14:textId="5D823DA7" w:rsidR="008C6131" w:rsidRPr="00F45164" w:rsidRDefault="008C6131" w:rsidP="00F45164">
            <w:pPr>
              <w:rPr>
                <w:rFonts w:cs="Arial"/>
                <w:color w:val="000000"/>
              </w:rPr>
            </w:pPr>
            <w:r w:rsidRPr="00F45164">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6FDADE" w14:textId="3573EE3D" w:rsidR="008C6131" w:rsidRPr="00F45164" w:rsidRDefault="008C6131" w:rsidP="00F45164">
            <w:pPr>
              <w:rPr>
                <w:rFonts w:cs="Arial"/>
                <w:color w:val="000000"/>
              </w:rPr>
            </w:pPr>
            <w:r w:rsidRPr="00F45164">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F2C3F08" w14:textId="22224BB2" w:rsidR="008C6131" w:rsidRPr="00F45164" w:rsidRDefault="008C6131" w:rsidP="00F45164">
            <w:pPr>
              <w:rPr>
                <w:rFonts w:cs="Arial"/>
                <w:color w:val="000000"/>
              </w:rPr>
            </w:pPr>
            <w:r w:rsidRPr="00F45164">
              <w:rPr>
                <w:rFonts w:cs="Arial"/>
                <w:color w:val="000000"/>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7ADB36" w14:textId="792BC517"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738A77F" w14:textId="691FB005" w:rsidR="008C6131" w:rsidRPr="00F45164" w:rsidRDefault="008C6131" w:rsidP="00F45164">
            <w:pPr>
              <w:rPr>
                <w:rFonts w:cs="Arial"/>
                <w:color w:val="000000"/>
              </w:rPr>
            </w:pPr>
            <w:r w:rsidRPr="00F45164">
              <w:rPr>
                <w:rFonts w:cs="Arial"/>
                <w:color w:val="000000"/>
              </w:rPr>
              <w:t>C5, C23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7E76CC" w14:textId="73DF7926"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A04AC5" w14:textId="4473EED6" w:rsidR="008C6131" w:rsidRPr="00F45164" w:rsidRDefault="008C6131" w:rsidP="00F45164">
            <w:pPr>
              <w:rPr>
                <w:rFonts w:cs="Arial"/>
                <w:color w:val="000000"/>
              </w:rPr>
            </w:pPr>
            <w:r w:rsidRPr="00F45164">
              <w:rPr>
                <w:rFonts w:cs="Arial"/>
                <w:color w:val="000000"/>
              </w:rPr>
              <w:t>Corporate Action Option Code Indicator</w:t>
            </w:r>
          </w:p>
        </w:tc>
      </w:tr>
      <w:tr w:rsidR="008C6131" w:rsidRPr="00F45164" w14:paraId="426D818F"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9A9077" w14:textId="64DB8C44" w:rsidR="008C6131" w:rsidRPr="00F45164" w:rsidRDefault="008C6131" w:rsidP="00F45164">
            <w:pPr>
              <w:rPr>
                <w:rFonts w:cs="Arial"/>
                <w:color w:val="000000"/>
              </w:rPr>
            </w:pPr>
            <w:r w:rsidRPr="00F45164">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A4F795" w14:textId="6346C68B"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BAB424" w14:textId="497469F6" w:rsidR="008C6131" w:rsidRPr="00F45164" w:rsidRDefault="008C6131" w:rsidP="00F45164">
            <w:pPr>
              <w:rPr>
                <w:rFonts w:cs="Arial"/>
                <w:color w:val="000000"/>
              </w:rPr>
            </w:pPr>
            <w:r w:rsidRPr="00F45164">
              <w:rPr>
                <w:rFonts w:cs="Arial"/>
                <w:color w:val="000000"/>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9DBEF1" w14:textId="6E9B04EE"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B2F2AD" w14:textId="485E55EC"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514A97E" w14:textId="7ED610D9"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4B72E06" w14:textId="5C9D0AC6" w:rsidR="008C6131" w:rsidRPr="00F45164" w:rsidRDefault="008C6131" w:rsidP="00F45164">
            <w:pPr>
              <w:rPr>
                <w:rFonts w:cs="Arial"/>
                <w:color w:val="000000"/>
              </w:rPr>
            </w:pPr>
            <w:r w:rsidRPr="00F45164">
              <w:rPr>
                <w:rFonts w:cs="Arial"/>
                <w:color w:val="000000"/>
              </w:rPr>
              <w:t>Disposition of Fractions Indicator</w:t>
            </w:r>
          </w:p>
        </w:tc>
      </w:tr>
      <w:tr w:rsidR="008C6131" w:rsidRPr="00F45164" w14:paraId="237BB56B"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E101B92" w14:textId="4A47C3BD" w:rsidR="008C6131" w:rsidRPr="00F45164" w:rsidRDefault="008C6131" w:rsidP="00F45164">
            <w:pPr>
              <w:rPr>
                <w:rFonts w:cs="Arial"/>
                <w:color w:val="000000"/>
              </w:rPr>
            </w:pPr>
            <w:r w:rsidRPr="00F45164">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AFE9AF6" w14:textId="6946994D"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48BB100" w14:textId="030F3825" w:rsidR="008C6131" w:rsidRPr="00F45164" w:rsidRDefault="008C6131" w:rsidP="00F45164">
            <w:pPr>
              <w:rPr>
                <w:rFonts w:cs="Arial"/>
                <w:color w:val="000000"/>
              </w:rPr>
            </w:pPr>
            <w:r w:rsidRPr="00F45164">
              <w:rPr>
                <w:rFonts w:cs="Arial"/>
                <w:color w:val="000000"/>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121A7A" w14:textId="10C28C97"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8E8D1E" w14:textId="7D2A9568" w:rsidR="008C6131" w:rsidRPr="00F45164" w:rsidRDefault="008C6131" w:rsidP="00F45164">
            <w:pPr>
              <w:rPr>
                <w:rFonts w:cs="Arial"/>
                <w:color w:val="000000"/>
              </w:rPr>
            </w:pPr>
            <w:r w:rsidRPr="00F45164">
              <w:rPr>
                <w:rFonts w:cs="Arial"/>
                <w:color w:val="000000"/>
              </w:rPr>
              <w:t>C27, C28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2C886B8" w14:textId="4CD0AA73"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E54459" w14:textId="2E4D64E5" w:rsidR="008C6131" w:rsidRPr="00F45164" w:rsidRDefault="008C6131" w:rsidP="00F45164">
            <w:pPr>
              <w:rPr>
                <w:rFonts w:cs="Arial"/>
                <w:color w:val="000000"/>
              </w:rPr>
            </w:pPr>
            <w:r w:rsidRPr="00F45164">
              <w:rPr>
                <w:rFonts w:cs="Arial"/>
                <w:color w:val="000000"/>
              </w:rPr>
              <w:t>Offer Type Indicator</w:t>
            </w:r>
          </w:p>
        </w:tc>
      </w:tr>
      <w:tr w:rsidR="008C6131" w:rsidRPr="00F45164" w14:paraId="0C592220"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EB8E5B" w14:textId="4F0CB449" w:rsidR="008C6131" w:rsidRPr="00F45164" w:rsidRDefault="008C6131" w:rsidP="00F45164">
            <w:pPr>
              <w:rPr>
                <w:rFonts w:cs="Arial"/>
                <w:color w:val="000000"/>
              </w:rPr>
            </w:pPr>
            <w:r w:rsidRPr="00F45164">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C113A5" w14:textId="45B93C22"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1B91EE" w14:textId="1CABC793" w:rsidR="008C6131" w:rsidRPr="00F45164" w:rsidRDefault="008C6131" w:rsidP="00F45164">
            <w:pPr>
              <w:rPr>
                <w:rFonts w:cs="Arial"/>
                <w:color w:val="000000"/>
              </w:rPr>
            </w:pPr>
            <w:r w:rsidRPr="00F45164">
              <w:rPr>
                <w:rFonts w:cs="Arial"/>
                <w:color w:val="000000"/>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BA545F" w14:textId="255CDB6E"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436C1E" w14:textId="107E9F1C" w:rsidR="008C6131" w:rsidRPr="00F45164" w:rsidRDefault="008C6131" w:rsidP="00F45164">
            <w:pPr>
              <w:rPr>
                <w:rFonts w:cs="Arial"/>
                <w:color w:val="000000"/>
              </w:rPr>
            </w:pPr>
            <w:r w:rsidRPr="00F45164">
              <w:rPr>
                <w:rFonts w:cs="Arial"/>
                <w:color w:val="000000"/>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97B029" w14:textId="3D2A43D2"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4DF913" w14:textId="6A88AD7B" w:rsidR="008C6131" w:rsidRPr="00F45164" w:rsidRDefault="008C6131" w:rsidP="00F45164">
            <w:pPr>
              <w:rPr>
                <w:rFonts w:cs="Arial"/>
                <w:color w:val="000000"/>
              </w:rPr>
            </w:pPr>
            <w:r w:rsidRPr="00F45164">
              <w:rPr>
                <w:rFonts w:cs="Arial"/>
                <w:color w:val="000000"/>
              </w:rPr>
              <w:t>Option Features Indicator</w:t>
            </w:r>
          </w:p>
        </w:tc>
      </w:tr>
      <w:tr w:rsidR="008C6131" w:rsidRPr="00F45164" w14:paraId="1B7BC015"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7EDF65" w14:textId="7AF6FA33" w:rsidR="008C6131" w:rsidRPr="00F45164" w:rsidRDefault="008C6131" w:rsidP="00F45164">
            <w:pPr>
              <w:rPr>
                <w:rFonts w:cs="Arial"/>
                <w:color w:val="000000"/>
              </w:rPr>
            </w:pPr>
            <w:r w:rsidRPr="00F45164">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84D0140" w14:textId="3416EF5B"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D35F31A" w14:textId="062ABCFA" w:rsidR="008C6131" w:rsidRPr="00F45164" w:rsidRDefault="008C6131" w:rsidP="00F45164">
            <w:pPr>
              <w:rPr>
                <w:rFonts w:cs="Arial"/>
                <w:color w:val="000000"/>
              </w:rPr>
            </w:pPr>
            <w:r w:rsidRPr="00F45164">
              <w:rPr>
                <w:rFonts w:cs="Arial"/>
                <w:color w:val="000000"/>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BC1A24" w14:textId="48E85C7C"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43ADEB" w14:textId="1132B32E"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73FE37" w14:textId="5295F17E"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FEC68C3" w14:textId="41438280" w:rsidR="008C6131" w:rsidRPr="00F45164" w:rsidRDefault="008C6131" w:rsidP="00F45164">
            <w:pPr>
              <w:rPr>
                <w:rFonts w:cs="Arial"/>
                <w:color w:val="000000"/>
              </w:rPr>
            </w:pPr>
            <w:r w:rsidRPr="00F45164">
              <w:rPr>
                <w:rFonts w:cs="Arial"/>
                <w:color w:val="000000"/>
              </w:rPr>
              <w:t>Option Status</w:t>
            </w:r>
          </w:p>
        </w:tc>
      </w:tr>
      <w:tr w:rsidR="008C6131" w:rsidRPr="00F45164" w14:paraId="21D71F03"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84A4CA" w14:textId="76E80DE5" w:rsidR="008C6131" w:rsidRPr="00F45164" w:rsidRDefault="008C6131" w:rsidP="00F45164">
            <w:pPr>
              <w:rPr>
                <w:rFonts w:cs="Arial"/>
                <w:color w:val="000000"/>
              </w:rPr>
            </w:pPr>
            <w:r w:rsidRPr="00F45164">
              <w:rPr>
                <w:rFonts w:cs="Arial"/>
                <w:color w:val="000000"/>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B2DE4D" w14:textId="4E7783E5"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07392A" w14:textId="26290DED" w:rsidR="008C6131" w:rsidRPr="00F45164" w:rsidRDefault="008C6131" w:rsidP="00F45164">
            <w:pPr>
              <w:rPr>
                <w:rFonts w:cs="Arial"/>
                <w:color w:val="000000"/>
              </w:rPr>
            </w:pPr>
            <w:r w:rsidRPr="00F45164">
              <w:rPr>
                <w:rFonts w:cs="Arial"/>
                <w:color w:val="000000"/>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128F094" w14:textId="6509FBF6"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A21C09" w14:textId="06D1E051"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1A3693" w14:textId="34667D3A"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0AC6CCE" w14:textId="5BC3F896" w:rsidR="008C6131" w:rsidRPr="00F45164" w:rsidRDefault="008C6131" w:rsidP="00F45164">
            <w:pPr>
              <w:rPr>
                <w:rFonts w:cs="Arial"/>
                <w:color w:val="000000"/>
              </w:rPr>
            </w:pPr>
            <w:r w:rsidRPr="00F45164">
              <w:rPr>
                <w:rFonts w:cs="Arial"/>
                <w:color w:val="000000"/>
              </w:rPr>
              <w:t>Certification/Breakdown Type Indicator</w:t>
            </w:r>
          </w:p>
        </w:tc>
      </w:tr>
      <w:tr w:rsidR="008C6131" w:rsidRPr="00F45164" w14:paraId="604B414B"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CD7973" w14:textId="18432DFC" w:rsidR="008C6131" w:rsidRPr="00F45164" w:rsidRDefault="008C6131" w:rsidP="00F45164">
            <w:pPr>
              <w:rPr>
                <w:rFonts w:cs="Arial"/>
                <w:color w:val="000000"/>
              </w:rPr>
            </w:pPr>
            <w:r w:rsidRPr="00F45164">
              <w:rPr>
                <w:rFonts w:cs="Arial"/>
                <w:color w:val="000000"/>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B915EE" w14:textId="68EDC7E2"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C8B2D8A" w14:textId="4DB29F49" w:rsidR="008C6131" w:rsidRPr="00F45164" w:rsidRDefault="008C6131" w:rsidP="00F45164">
            <w:pPr>
              <w:rPr>
                <w:rFonts w:cs="Arial"/>
                <w:color w:val="000000"/>
              </w:rPr>
            </w:pPr>
            <w:r w:rsidRPr="00F45164">
              <w:rPr>
                <w:rFonts w:cs="Arial"/>
                <w:color w:val="000000"/>
              </w:rPr>
              <w:t>BIRI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5EFE6C" w14:textId="21660555"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532F4F" w14:textId="59DD3EDB"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F4A9469" w14:textId="1BF7679C"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2C5F28" w14:textId="2EC68634" w:rsidR="008C6131" w:rsidRPr="00F45164" w:rsidRDefault="008C6131" w:rsidP="00F45164">
            <w:pPr>
              <w:rPr>
                <w:rFonts w:cs="Arial"/>
                <w:color w:val="000000"/>
              </w:rPr>
            </w:pPr>
            <w:r w:rsidRPr="00F45164">
              <w:rPr>
                <w:rFonts w:cs="Arial"/>
                <w:color w:val="000000"/>
              </w:rPr>
              <w:t>Bid Range Type Indicator</w:t>
            </w:r>
          </w:p>
        </w:tc>
      </w:tr>
    </w:tbl>
    <w:p w14:paraId="4214CA30" w14:textId="77777777" w:rsidR="008C6131" w:rsidRPr="00701BB6" w:rsidRDefault="008C6131" w:rsidP="00701BB6">
      <w:pPr>
        <w:rPr>
          <w:color w:val="013B80"/>
        </w:rPr>
      </w:pPr>
      <w:r w:rsidRPr="00701BB6">
        <w:rPr>
          <w:color w:val="013B80"/>
        </w:rPr>
        <w:t>DEFINITION</w:t>
      </w:r>
    </w:p>
    <w:p w14:paraId="329D7B84" w14:textId="77777777" w:rsidR="008C6131" w:rsidRPr="00F45164" w:rsidRDefault="008C6131" w:rsidP="00F45164">
      <w:pPr>
        <w:pStyle w:val="NormalWeb"/>
        <w:spacing w:before="0" w:beforeAutospacing="0" w:after="0" w:afterAutospacing="0"/>
        <w:rPr>
          <w:sz w:val="20"/>
          <w:szCs w:val="20"/>
        </w:rPr>
      </w:pPr>
      <w:r w:rsidRPr="00F45164">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866"/>
        <w:gridCol w:w="2294"/>
        <w:gridCol w:w="5453"/>
      </w:tblGrid>
      <w:tr w:rsidR="008C6131" w:rsidRPr="00F45164" w14:paraId="2991EEC6" w14:textId="77777777" w:rsidTr="00F45164">
        <w:trPr>
          <w:tblCellSpacing w:w="15" w:type="dxa"/>
        </w:trPr>
        <w:tc>
          <w:tcPr>
            <w:tcW w:w="477" w:type="pct"/>
            <w:shd w:val="clear" w:color="auto" w:fill="FFFFFF"/>
            <w:hideMark/>
          </w:tcPr>
          <w:p w14:paraId="5E9835E4" w14:textId="6898BBAF" w:rsidR="008C6131" w:rsidRPr="00F45164" w:rsidRDefault="008C6131" w:rsidP="00F45164">
            <w:pPr>
              <w:rPr>
                <w:rFonts w:cs="Arial"/>
                <w:color w:val="000000"/>
              </w:rPr>
            </w:pPr>
            <w:r w:rsidRPr="00F45164">
              <w:rPr>
                <w:rFonts w:cs="Arial"/>
                <w:color w:val="000000"/>
              </w:rPr>
              <w:t>BIRI</w:t>
            </w:r>
          </w:p>
        </w:tc>
        <w:tc>
          <w:tcPr>
            <w:tcW w:w="1314" w:type="pct"/>
            <w:shd w:val="clear" w:color="auto" w:fill="FFFFFF"/>
            <w:hideMark/>
          </w:tcPr>
          <w:p w14:paraId="10585BD9" w14:textId="080A9E33" w:rsidR="008C6131" w:rsidRPr="00F45164" w:rsidRDefault="008C6131" w:rsidP="00F45164">
            <w:pPr>
              <w:rPr>
                <w:rFonts w:cs="Arial"/>
                <w:color w:val="000000"/>
              </w:rPr>
            </w:pPr>
            <w:r w:rsidRPr="00F45164">
              <w:rPr>
                <w:rFonts w:cs="Arial"/>
                <w:color w:val="000000"/>
              </w:rPr>
              <w:t>Bid Range Type Indicator</w:t>
            </w:r>
          </w:p>
        </w:tc>
        <w:tc>
          <w:tcPr>
            <w:tcW w:w="3139" w:type="pct"/>
            <w:shd w:val="clear" w:color="auto" w:fill="FFFFFF"/>
            <w:hideMark/>
          </w:tcPr>
          <w:p w14:paraId="28C85C84" w14:textId="309A6D7E" w:rsidR="008C6131" w:rsidRPr="00F45164" w:rsidRDefault="008C6131" w:rsidP="00F45164">
            <w:pPr>
              <w:rPr>
                <w:rFonts w:cs="Arial"/>
                <w:color w:val="000000"/>
              </w:rPr>
            </w:pPr>
            <w:r w:rsidRPr="00F45164">
              <w:rPr>
                <w:rFonts w:cs="Arial"/>
                <w:color w:val="000000"/>
              </w:rPr>
              <w:t>Specifies the type of acceptable bid range values.</w:t>
            </w:r>
          </w:p>
        </w:tc>
      </w:tr>
      <w:tr w:rsidR="008C6131" w:rsidRPr="00F45164" w14:paraId="42E1F3AA" w14:textId="77777777" w:rsidTr="00F45164">
        <w:trPr>
          <w:tblCellSpacing w:w="15" w:type="dxa"/>
        </w:trPr>
        <w:tc>
          <w:tcPr>
            <w:tcW w:w="477" w:type="pct"/>
            <w:shd w:val="clear" w:color="auto" w:fill="FFFFFF"/>
            <w:hideMark/>
          </w:tcPr>
          <w:p w14:paraId="5E81EBF5" w14:textId="6B835C13" w:rsidR="008C6131" w:rsidRPr="00F45164" w:rsidRDefault="008C6131" w:rsidP="00F45164">
            <w:pPr>
              <w:rPr>
                <w:rFonts w:cs="Arial"/>
                <w:color w:val="000000"/>
              </w:rPr>
            </w:pPr>
            <w:r w:rsidRPr="00F45164">
              <w:rPr>
                <w:rFonts w:cs="Arial"/>
                <w:color w:val="000000"/>
              </w:rPr>
              <w:t>CAOP</w:t>
            </w:r>
          </w:p>
        </w:tc>
        <w:tc>
          <w:tcPr>
            <w:tcW w:w="1314" w:type="pct"/>
            <w:shd w:val="clear" w:color="auto" w:fill="FFFFFF"/>
            <w:hideMark/>
          </w:tcPr>
          <w:p w14:paraId="39460187" w14:textId="71F2BC1E" w:rsidR="008C6131" w:rsidRPr="00F45164" w:rsidRDefault="008C6131" w:rsidP="00F45164">
            <w:pPr>
              <w:rPr>
                <w:rFonts w:cs="Arial"/>
                <w:color w:val="000000"/>
              </w:rPr>
            </w:pPr>
            <w:r w:rsidRPr="00F45164">
              <w:rPr>
                <w:rFonts w:cs="Arial"/>
                <w:color w:val="000000"/>
              </w:rPr>
              <w:t>Corporate Action Option Code Indicator</w:t>
            </w:r>
          </w:p>
        </w:tc>
        <w:tc>
          <w:tcPr>
            <w:tcW w:w="3139" w:type="pct"/>
            <w:shd w:val="clear" w:color="auto" w:fill="FFFFFF"/>
            <w:hideMark/>
          </w:tcPr>
          <w:p w14:paraId="4DB5649F" w14:textId="7D9CE664" w:rsidR="008C6131" w:rsidRPr="00F45164" w:rsidRDefault="008C6131" w:rsidP="00F45164">
            <w:pPr>
              <w:rPr>
                <w:rFonts w:cs="Arial"/>
                <w:color w:val="000000"/>
              </w:rPr>
            </w:pPr>
            <w:r w:rsidRPr="00F45164">
              <w:rPr>
                <w:rFonts w:cs="Arial"/>
                <w:color w:val="000000"/>
              </w:rPr>
              <w:t>Specifies the corporate action options available to the account owner.</w:t>
            </w:r>
          </w:p>
        </w:tc>
      </w:tr>
      <w:tr w:rsidR="008C6131" w:rsidRPr="00F45164" w14:paraId="48E2F8A9" w14:textId="77777777" w:rsidTr="00F45164">
        <w:trPr>
          <w:tblCellSpacing w:w="15" w:type="dxa"/>
        </w:trPr>
        <w:tc>
          <w:tcPr>
            <w:tcW w:w="477" w:type="pct"/>
            <w:shd w:val="clear" w:color="auto" w:fill="FFFFFF"/>
            <w:hideMark/>
          </w:tcPr>
          <w:p w14:paraId="714D9AAB" w14:textId="2EFD1EC0" w:rsidR="008C6131" w:rsidRPr="00F45164" w:rsidRDefault="008C6131" w:rsidP="00F45164">
            <w:pPr>
              <w:rPr>
                <w:rFonts w:cs="Arial"/>
                <w:color w:val="000000"/>
              </w:rPr>
            </w:pPr>
            <w:r w:rsidRPr="00F45164">
              <w:rPr>
                <w:rFonts w:cs="Arial"/>
                <w:color w:val="000000"/>
              </w:rPr>
              <w:t>CETI</w:t>
            </w:r>
          </w:p>
        </w:tc>
        <w:tc>
          <w:tcPr>
            <w:tcW w:w="1314" w:type="pct"/>
            <w:shd w:val="clear" w:color="auto" w:fill="FFFFFF"/>
            <w:hideMark/>
          </w:tcPr>
          <w:p w14:paraId="49339120" w14:textId="46A215F2" w:rsidR="008C6131" w:rsidRPr="00F45164" w:rsidRDefault="008C6131" w:rsidP="00F45164">
            <w:pPr>
              <w:rPr>
                <w:rFonts w:cs="Arial"/>
                <w:color w:val="000000"/>
              </w:rPr>
            </w:pPr>
            <w:r w:rsidRPr="00F45164">
              <w:rPr>
                <w:rFonts w:cs="Arial"/>
                <w:color w:val="000000"/>
              </w:rPr>
              <w:t>Certification/Breakdown Type Indicator</w:t>
            </w:r>
          </w:p>
        </w:tc>
        <w:tc>
          <w:tcPr>
            <w:tcW w:w="3139" w:type="pct"/>
            <w:shd w:val="clear" w:color="auto" w:fill="FFFFFF"/>
            <w:hideMark/>
          </w:tcPr>
          <w:p w14:paraId="5A534DF8" w14:textId="07ABD8EA" w:rsidR="008C6131" w:rsidRPr="00F45164" w:rsidRDefault="008C6131" w:rsidP="00F45164">
            <w:pPr>
              <w:rPr>
                <w:rFonts w:cs="Arial"/>
                <w:color w:val="000000"/>
              </w:rPr>
            </w:pPr>
            <w:r w:rsidRPr="00F45164">
              <w:rPr>
                <w:rFonts w:cs="Arial"/>
                <w:color w:val="000000"/>
              </w:rPr>
              <w:t>Specifies the type of certification/breakdown.</w:t>
            </w:r>
          </w:p>
        </w:tc>
      </w:tr>
      <w:tr w:rsidR="008C6131" w:rsidRPr="00F45164" w14:paraId="78F902DC" w14:textId="77777777" w:rsidTr="00F45164">
        <w:trPr>
          <w:tblCellSpacing w:w="15" w:type="dxa"/>
        </w:trPr>
        <w:tc>
          <w:tcPr>
            <w:tcW w:w="477" w:type="pct"/>
            <w:shd w:val="clear" w:color="auto" w:fill="FFFFFF"/>
            <w:hideMark/>
          </w:tcPr>
          <w:p w14:paraId="466A55DE" w14:textId="0DF485EF" w:rsidR="008C6131" w:rsidRPr="00F45164" w:rsidRDefault="008C6131" w:rsidP="00F45164">
            <w:pPr>
              <w:rPr>
                <w:rFonts w:cs="Arial"/>
                <w:color w:val="000000"/>
              </w:rPr>
            </w:pPr>
            <w:r w:rsidRPr="00F45164">
              <w:rPr>
                <w:rFonts w:cs="Arial"/>
                <w:color w:val="000000"/>
              </w:rPr>
              <w:lastRenderedPageBreak/>
              <w:t>DISF</w:t>
            </w:r>
          </w:p>
        </w:tc>
        <w:tc>
          <w:tcPr>
            <w:tcW w:w="1314" w:type="pct"/>
            <w:shd w:val="clear" w:color="auto" w:fill="FFFFFF"/>
            <w:hideMark/>
          </w:tcPr>
          <w:p w14:paraId="786D03C1" w14:textId="24EA2B44" w:rsidR="008C6131" w:rsidRPr="00F45164" w:rsidRDefault="008C6131" w:rsidP="00F45164">
            <w:pPr>
              <w:rPr>
                <w:rFonts w:cs="Arial"/>
                <w:color w:val="000000"/>
              </w:rPr>
            </w:pPr>
            <w:r w:rsidRPr="00F45164">
              <w:rPr>
                <w:rFonts w:cs="Arial"/>
                <w:color w:val="000000"/>
              </w:rPr>
              <w:t>Disposition of Fractions Indicator</w:t>
            </w:r>
          </w:p>
        </w:tc>
        <w:tc>
          <w:tcPr>
            <w:tcW w:w="3139" w:type="pct"/>
            <w:shd w:val="clear" w:color="auto" w:fill="FFFFFF"/>
            <w:hideMark/>
          </w:tcPr>
          <w:p w14:paraId="093608B7" w14:textId="4262FACD" w:rsidR="008C6131" w:rsidRPr="00F45164" w:rsidRDefault="008C6131" w:rsidP="00F45164">
            <w:pPr>
              <w:rPr>
                <w:rFonts w:cs="Arial"/>
                <w:color w:val="000000"/>
              </w:rPr>
            </w:pPr>
            <w:r w:rsidRPr="00F45164">
              <w:rPr>
                <w:rFonts w:cs="Arial"/>
                <w:color w:val="000000"/>
              </w:rPr>
              <w:t>Specifies how fractions resulting from derived securities will be processed or how prorated decisions will be rounding, if provided with a pro ration rate.</w:t>
            </w:r>
          </w:p>
        </w:tc>
      </w:tr>
      <w:tr w:rsidR="008C6131" w:rsidRPr="00F45164" w14:paraId="20CAFF69" w14:textId="77777777" w:rsidTr="00F45164">
        <w:trPr>
          <w:tblCellSpacing w:w="15" w:type="dxa"/>
        </w:trPr>
        <w:tc>
          <w:tcPr>
            <w:tcW w:w="477" w:type="pct"/>
            <w:shd w:val="clear" w:color="auto" w:fill="FFFFFF"/>
            <w:hideMark/>
          </w:tcPr>
          <w:p w14:paraId="03EF9C79" w14:textId="258F9C0A" w:rsidR="008C6131" w:rsidRPr="00F45164" w:rsidRDefault="008C6131" w:rsidP="00F45164">
            <w:pPr>
              <w:rPr>
                <w:rFonts w:cs="Arial"/>
                <w:color w:val="000000"/>
              </w:rPr>
            </w:pPr>
            <w:r w:rsidRPr="00F45164">
              <w:rPr>
                <w:rFonts w:cs="Arial"/>
                <w:color w:val="000000"/>
              </w:rPr>
              <w:t>OFFE</w:t>
            </w:r>
          </w:p>
        </w:tc>
        <w:tc>
          <w:tcPr>
            <w:tcW w:w="1314" w:type="pct"/>
            <w:shd w:val="clear" w:color="auto" w:fill="FFFFFF"/>
            <w:hideMark/>
          </w:tcPr>
          <w:p w14:paraId="1A528CD3" w14:textId="59CE1E30" w:rsidR="008C6131" w:rsidRPr="00F45164" w:rsidRDefault="008C6131" w:rsidP="00F45164">
            <w:pPr>
              <w:rPr>
                <w:rFonts w:cs="Arial"/>
                <w:color w:val="000000"/>
              </w:rPr>
            </w:pPr>
            <w:r w:rsidRPr="00F45164">
              <w:rPr>
                <w:rFonts w:cs="Arial"/>
                <w:color w:val="000000"/>
              </w:rPr>
              <w:t>Offer Type Indicator</w:t>
            </w:r>
          </w:p>
        </w:tc>
        <w:tc>
          <w:tcPr>
            <w:tcW w:w="3139" w:type="pct"/>
            <w:shd w:val="clear" w:color="auto" w:fill="FFFFFF"/>
            <w:hideMark/>
          </w:tcPr>
          <w:p w14:paraId="6BF13D56" w14:textId="2AE06129" w:rsidR="008C6131" w:rsidRPr="00F45164" w:rsidRDefault="008C6131" w:rsidP="00F45164">
            <w:pPr>
              <w:rPr>
                <w:rFonts w:cs="Arial"/>
                <w:color w:val="000000"/>
              </w:rPr>
            </w:pPr>
            <w:r w:rsidRPr="00F45164">
              <w:rPr>
                <w:rFonts w:cs="Arial"/>
                <w:color w:val="000000"/>
              </w:rPr>
              <w:t>Specifies the conditions that apply to the offer.</w:t>
            </w:r>
          </w:p>
        </w:tc>
      </w:tr>
      <w:tr w:rsidR="008C6131" w:rsidRPr="00F45164" w14:paraId="115543C5" w14:textId="77777777" w:rsidTr="00F45164">
        <w:trPr>
          <w:tblCellSpacing w:w="15" w:type="dxa"/>
        </w:trPr>
        <w:tc>
          <w:tcPr>
            <w:tcW w:w="477" w:type="pct"/>
            <w:shd w:val="clear" w:color="auto" w:fill="FFFFFF"/>
            <w:hideMark/>
          </w:tcPr>
          <w:p w14:paraId="26B519AA" w14:textId="0101D930" w:rsidR="008C6131" w:rsidRPr="00F45164" w:rsidRDefault="008C6131" w:rsidP="00F45164">
            <w:pPr>
              <w:rPr>
                <w:rFonts w:cs="Arial"/>
                <w:color w:val="000000"/>
              </w:rPr>
            </w:pPr>
            <w:r w:rsidRPr="00F45164">
              <w:rPr>
                <w:rFonts w:cs="Arial"/>
                <w:color w:val="000000"/>
              </w:rPr>
              <w:t>OPTF</w:t>
            </w:r>
          </w:p>
        </w:tc>
        <w:tc>
          <w:tcPr>
            <w:tcW w:w="1314" w:type="pct"/>
            <w:shd w:val="clear" w:color="auto" w:fill="FFFFFF"/>
            <w:hideMark/>
          </w:tcPr>
          <w:p w14:paraId="0CA66348" w14:textId="7A60AC89" w:rsidR="008C6131" w:rsidRPr="00F45164" w:rsidRDefault="008C6131" w:rsidP="00F45164">
            <w:pPr>
              <w:rPr>
                <w:rFonts w:cs="Arial"/>
                <w:color w:val="000000"/>
              </w:rPr>
            </w:pPr>
            <w:r w:rsidRPr="00F45164">
              <w:rPr>
                <w:rFonts w:cs="Arial"/>
                <w:color w:val="000000"/>
              </w:rPr>
              <w:t>Option Features Indicator</w:t>
            </w:r>
          </w:p>
        </w:tc>
        <w:tc>
          <w:tcPr>
            <w:tcW w:w="3139" w:type="pct"/>
            <w:shd w:val="clear" w:color="auto" w:fill="FFFFFF"/>
            <w:hideMark/>
          </w:tcPr>
          <w:p w14:paraId="663B706F" w14:textId="3E610D72" w:rsidR="008C6131" w:rsidRPr="00F45164" w:rsidRDefault="008C6131" w:rsidP="00F45164">
            <w:pPr>
              <w:rPr>
                <w:rFonts w:cs="Arial"/>
                <w:color w:val="000000"/>
              </w:rPr>
            </w:pPr>
            <w:r w:rsidRPr="00F45164">
              <w:rPr>
                <w:rFonts w:cs="Arial"/>
                <w:color w:val="000000"/>
              </w:rPr>
              <w:t>Specifies the features that may apply to a corporate action option.</w:t>
            </w:r>
          </w:p>
        </w:tc>
      </w:tr>
      <w:tr w:rsidR="008C6131" w:rsidRPr="00F45164" w14:paraId="3DCB4439" w14:textId="77777777" w:rsidTr="00F45164">
        <w:trPr>
          <w:tblCellSpacing w:w="15" w:type="dxa"/>
        </w:trPr>
        <w:tc>
          <w:tcPr>
            <w:tcW w:w="477" w:type="pct"/>
            <w:shd w:val="clear" w:color="auto" w:fill="FFFFFF"/>
            <w:hideMark/>
          </w:tcPr>
          <w:p w14:paraId="0F159032" w14:textId="097A2BAD" w:rsidR="008C6131" w:rsidRPr="00F45164" w:rsidRDefault="008C6131" w:rsidP="00F45164">
            <w:pPr>
              <w:rPr>
                <w:rFonts w:cs="Arial"/>
                <w:color w:val="000000"/>
              </w:rPr>
            </w:pPr>
            <w:r w:rsidRPr="00F45164">
              <w:rPr>
                <w:rFonts w:cs="Arial"/>
                <w:color w:val="000000"/>
              </w:rPr>
              <w:t>OSTA</w:t>
            </w:r>
          </w:p>
        </w:tc>
        <w:tc>
          <w:tcPr>
            <w:tcW w:w="1314" w:type="pct"/>
            <w:shd w:val="clear" w:color="auto" w:fill="FFFFFF"/>
            <w:hideMark/>
          </w:tcPr>
          <w:p w14:paraId="49498769" w14:textId="64335946" w:rsidR="008C6131" w:rsidRPr="00F45164" w:rsidRDefault="008C6131" w:rsidP="00F45164">
            <w:pPr>
              <w:rPr>
                <w:rFonts w:cs="Arial"/>
                <w:color w:val="000000"/>
              </w:rPr>
            </w:pPr>
            <w:r w:rsidRPr="00F45164">
              <w:rPr>
                <w:rFonts w:cs="Arial"/>
                <w:color w:val="000000"/>
              </w:rPr>
              <w:t>Option Status</w:t>
            </w:r>
          </w:p>
        </w:tc>
        <w:tc>
          <w:tcPr>
            <w:tcW w:w="3139" w:type="pct"/>
            <w:shd w:val="clear" w:color="auto" w:fill="FFFFFF"/>
            <w:hideMark/>
          </w:tcPr>
          <w:p w14:paraId="24DC984B" w14:textId="3B4F06A5" w:rsidR="008C6131" w:rsidRPr="00F45164" w:rsidRDefault="008C6131" w:rsidP="00F45164">
            <w:pPr>
              <w:rPr>
                <w:rFonts w:cs="Arial"/>
                <w:color w:val="000000"/>
              </w:rPr>
            </w:pPr>
            <w:r w:rsidRPr="00F45164">
              <w:rPr>
                <w:rFonts w:cs="Arial"/>
                <w:color w:val="000000"/>
              </w:rPr>
              <w:t>Specifies the status of the option.</w:t>
            </w:r>
          </w:p>
        </w:tc>
      </w:tr>
    </w:tbl>
    <w:p w14:paraId="1B9BEABF" w14:textId="77777777" w:rsidR="00F45164" w:rsidRPr="00701BB6" w:rsidRDefault="00F45164" w:rsidP="00701BB6">
      <w:pPr>
        <w:rPr>
          <w:color w:val="013B80"/>
        </w:rPr>
      </w:pPr>
      <w:r w:rsidRPr="00701BB6">
        <w:rPr>
          <w:color w:val="013B80"/>
        </w:rPr>
        <w:t>CODES</w:t>
      </w:r>
    </w:p>
    <w:p w14:paraId="47895FF4" w14:textId="77777777" w:rsidR="00F45164" w:rsidRPr="00F45164" w:rsidRDefault="00F45164" w:rsidP="00F45164">
      <w:pPr>
        <w:pStyle w:val="NormalWeb"/>
        <w:spacing w:before="0" w:beforeAutospacing="0" w:after="0" w:afterAutospacing="0"/>
        <w:rPr>
          <w:sz w:val="20"/>
          <w:szCs w:val="20"/>
        </w:rPr>
      </w:pPr>
      <w:r w:rsidRPr="00F45164">
        <w:rPr>
          <w:sz w:val="20"/>
          <w:szCs w:val="20"/>
        </w:rPr>
        <w:t>If Qualifier is OPTF and Data Source Scheme is not present, Indicator must contain one of the following codes </w:t>
      </w:r>
      <w:r w:rsidRPr="00F45164">
        <w:rPr>
          <w:rStyle w:val="ecodes"/>
          <w:sz w:val="20"/>
          <w:szCs w:val="20"/>
        </w:rPr>
        <w:t>(Error code(s): K22)</w:t>
      </w:r>
      <w:r w:rsidRPr="00F45164">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53210" w:rsidRPr="00F45164" w14:paraId="5FB6E49B" w14:textId="77777777" w:rsidTr="008D72EA">
        <w:trPr>
          <w:tblCellSpacing w:w="15" w:type="dxa"/>
        </w:trPr>
        <w:tc>
          <w:tcPr>
            <w:tcW w:w="641" w:type="pct"/>
            <w:shd w:val="clear" w:color="auto" w:fill="FFFFFF"/>
            <w:hideMark/>
          </w:tcPr>
          <w:p w14:paraId="7C32E0D0" w14:textId="1E38E0D7" w:rsidR="00F45164" w:rsidRPr="00F45164" w:rsidRDefault="00F45164" w:rsidP="00F45164">
            <w:pPr>
              <w:rPr>
                <w:rFonts w:cs="Arial"/>
                <w:color w:val="000000"/>
              </w:rPr>
            </w:pPr>
            <w:r w:rsidRPr="00F45164">
              <w:rPr>
                <w:rFonts w:cs="Arial"/>
                <w:color w:val="000000"/>
              </w:rPr>
              <w:t>ASVO</w:t>
            </w:r>
          </w:p>
        </w:tc>
        <w:tc>
          <w:tcPr>
            <w:tcW w:w="986" w:type="pct"/>
            <w:shd w:val="clear" w:color="auto" w:fill="FFFFFF"/>
            <w:hideMark/>
          </w:tcPr>
          <w:p w14:paraId="46E78F36" w14:textId="37724546" w:rsidR="00F45164" w:rsidRPr="00F45164" w:rsidRDefault="00F45164" w:rsidP="00F45164">
            <w:pPr>
              <w:rPr>
                <w:rFonts w:cs="Arial"/>
                <w:color w:val="000000"/>
              </w:rPr>
            </w:pPr>
            <w:r w:rsidRPr="00F45164">
              <w:rPr>
                <w:rFonts w:cs="Arial"/>
                <w:color w:val="000000"/>
              </w:rPr>
              <w:t>Account Servicer Option</w:t>
            </w:r>
          </w:p>
        </w:tc>
        <w:tc>
          <w:tcPr>
            <w:tcW w:w="3303" w:type="pct"/>
            <w:shd w:val="clear" w:color="auto" w:fill="FFFFFF"/>
            <w:hideMark/>
          </w:tcPr>
          <w:p w14:paraId="3C6DEA00" w14:textId="1C8CFFAA" w:rsidR="00F45164" w:rsidRPr="00F45164" w:rsidRDefault="00F45164" w:rsidP="00F45164">
            <w:pPr>
              <w:rPr>
                <w:rFonts w:cs="Arial"/>
                <w:color w:val="000000"/>
              </w:rPr>
            </w:pPr>
            <w:r w:rsidRPr="00F45164">
              <w:rPr>
                <w:rFonts w:cs="Arial"/>
                <w:color w:val="000000"/>
              </w:rPr>
              <w:t>Option is offered by the account servicer only.</w:t>
            </w:r>
          </w:p>
        </w:tc>
      </w:tr>
      <w:tr w:rsidR="00753210" w:rsidRPr="00F45164" w14:paraId="6CF3B865" w14:textId="77777777" w:rsidTr="008D72EA">
        <w:trPr>
          <w:tblCellSpacing w:w="15" w:type="dxa"/>
        </w:trPr>
        <w:tc>
          <w:tcPr>
            <w:tcW w:w="641" w:type="pct"/>
            <w:shd w:val="clear" w:color="auto" w:fill="FFFFFF"/>
            <w:hideMark/>
          </w:tcPr>
          <w:p w14:paraId="066CE9A6" w14:textId="7A8F68C0" w:rsidR="00F45164" w:rsidRPr="00F45164" w:rsidRDefault="00F45164" w:rsidP="00F45164">
            <w:pPr>
              <w:rPr>
                <w:rFonts w:cs="Arial"/>
                <w:color w:val="000000"/>
              </w:rPr>
            </w:pPr>
            <w:r w:rsidRPr="00F45164">
              <w:rPr>
                <w:rFonts w:cs="Arial"/>
                <w:color w:val="000000"/>
              </w:rPr>
              <w:t>BOIS</w:t>
            </w:r>
          </w:p>
        </w:tc>
        <w:tc>
          <w:tcPr>
            <w:tcW w:w="986" w:type="pct"/>
            <w:shd w:val="clear" w:color="auto" w:fill="FFFFFF"/>
            <w:hideMark/>
          </w:tcPr>
          <w:p w14:paraId="1B4C48E4" w14:textId="0D95679C" w:rsidR="00F45164" w:rsidRPr="00F45164" w:rsidRDefault="00F45164" w:rsidP="00F45164">
            <w:pPr>
              <w:rPr>
                <w:rFonts w:cs="Arial"/>
                <w:color w:val="000000"/>
              </w:rPr>
            </w:pPr>
            <w:r w:rsidRPr="00F45164">
              <w:rPr>
                <w:rFonts w:cs="Arial"/>
                <w:color w:val="000000"/>
              </w:rPr>
              <w:t>Beneficiary Owner Instruction</w:t>
            </w:r>
          </w:p>
        </w:tc>
        <w:tc>
          <w:tcPr>
            <w:tcW w:w="3303" w:type="pct"/>
            <w:shd w:val="clear" w:color="auto" w:fill="FFFFFF"/>
            <w:hideMark/>
          </w:tcPr>
          <w:p w14:paraId="58952686" w14:textId="765EB5F5" w:rsidR="00F45164" w:rsidRPr="00F45164" w:rsidRDefault="00F45164" w:rsidP="00F45164">
            <w:pPr>
              <w:rPr>
                <w:rFonts w:cs="Arial"/>
                <w:color w:val="000000"/>
              </w:rPr>
            </w:pPr>
            <w:r w:rsidRPr="00F45164">
              <w:rPr>
                <w:rFonts w:cs="Arial"/>
                <w:color w:val="000000"/>
              </w:rPr>
              <w:t>Indicates that the holder needs to instruct at beneficiary owner level only.</w:t>
            </w:r>
          </w:p>
        </w:tc>
      </w:tr>
      <w:tr w:rsidR="00753210" w:rsidRPr="00F45164" w14:paraId="7102DEE0" w14:textId="77777777" w:rsidTr="008D72EA">
        <w:trPr>
          <w:tblCellSpacing w:w="15" w:type="dxa"/>
        </w:trPr>
        <w:tc>
          <w:tcPr>
            <w:tcW w:w="641" w:type="pct"/>
            <w:shd w:val="clear" w:color="auto" w:fill="FFFFFF"/>
            <w:hideMark/>
          </w:tcPr>
          <w:p w14:paraId="5CF5F31A" w14:textId="7FCD0F00" w:rsidR="00F45164" w:rsidRPr="00F45164" w:rsidRDefault="00F45164" w:rsidP="00F45164">
            <w:pPr>
              <w:rPr>
                <w:rFonts w:cs="Arial"/>
                <w:color w:val="000000"/>
              </w:rPr>
            </w:pPr>
            <w:r w:rsidRPr="00F45164">
              <w:rPr>
                <w:rFonts w:cs="Arial"/>
                <w:color w:val="000000"/>
              </w:rPr>
              <w:t>CAOS</w:t>
            </w:r>
          </w:p>
        </w:tc>
        <w:tc>
          <w:tcPr>
            <w:tcW w:w="986" w:type="pct"/>
            <w:shd w:val="clear" w:color="auto" w:fill="FFFFFF"/>
            <w:hideMark/>
          </w:tcPr>
          <w:p w14:paraId="627C0263" w14:textId="4352A9B3" w:rsidR="00F45164" w:rsidRPr="00F45164" w:rsidRDefault="00F45164" w:rsidP="00F45164">
            <w:pPr>
              <w:rPr>
                <w:rFonts w:cs="Arial"/>
                <w:color w:val="000000"/>
              </w:rPr>
            </w:pPr>
            <w:r w:rsidRPr="00F45164">
              <w:rPr>
                <w:rFonts w:cs="Arial"/>
                <w:color w:val="000000"/>
              </w:rPr>
              <w:t>Corporate Action Option Applicability</w:t>
            </w:r>
          </w:p>
        </w:tc>
        <w:tc>
          <w:tcPr>
            <w:tcW w:w="3303" w:type="pct"/>
            <w:shd w:val="clear" w:color="auto" w:fill="FFFFFF"/>
            <w:hideMark/>
          </w:tcPr>
          <w:p w14:paraId="4A7476EA" w14:textId="17359520" w:rsidR="00F45164" w:rsidRPr="00F45164" w:rsidRDefault="00F45164" w:rsidP="00F45164">
            <w:pPr>
              <w:rPr>
                <w:rFonts w:cs="Arial"/>
                <w:color w:val="000000"/>
              </w:rPr>
            </w:pPr>
            <w:r w:rsidRPr="00F45164">
              <w:rPr>
                <w:rFonts w:cs="Arial"/>
                <w:color w:val="000000"/>
              </w:rPr>
              <w:t>The option applicability is not subject to the account owner decision but depends on the terms defined by the issuer, for example in the case of Equity Linked Notes or warrants.</w:t>
            </w:r>
          </w:p>
        </w:tc>
      </w:tr>
      <w:tr w:rsidR="00753210" w:rsidRPr="00F45164" w14:paraId="7EC0ED57" w14:textId="77777777" w:rsidTr="008D72EA">
        <w:trPr>
          <w:tblCellSpacing w:w="15" w:type="dxa"/>
        </w:trPr>
        <w:tc>
          <w:tcPr>
            <w:tcW w:w="641" w:type="pct"/>
            <w:shd w:val="clear" w:color="auto" w:fill="FFFFFF"/>
            <w:hideMark/>
          </w:tcPr>
          <w:p w14:paraId="162D187C" w14:textId="475776B1" w:rsidR="00F45164" w:rsidRPr="00F45164" w:rsidRDefault="00F45164" w:rsidP="00F45164">
            <w:pPr>
              <w:rPr>
                <w:rFonts w:cs="Arial"/>
                <w:color w:val="000000"/>
              </w:rPr>
            </w:pPr>
            <w:r w:rsidRPr="00F45164">
              <w:rPr>
                <w:rFonts w:cs="Arial"/>
                <w:color w:val="000000"/>
              </w:rPr>
              <w:t>COND</w:t>
            </w:r>
          </w:p>
        </w:tc>
        <w:tc>
          <w:tcPr>
            <w:tcW w:w="986" w:type="pct"/>
            <w:shd w:val="clear" w:color="auto" w:fill="FFFFFF"/>
            <w:hideMark/>
          </w:tcPr>
          <w:p w14:paraId="5B11101B" w14:textId="3D269E99" w:rsidR="00F45164" w:rsidRPr="00F45164" w:rsidRDefault="00F45164" w:rsidP="00F45164">
            <w:pPr>
              <w:rPr>
                <w:rFonts w:cs="Arial"/>
                <w:color w:val="000000"/>
              </w:rPr>
            </w:pPr>
            <w:r w:rsidRPr="00F45164">
              <w:rPr>
                <w:rFonts w:cs="Arial"/>
                <w:color w:val="000000"/>
              </w:rPr>
              <w:t>Conditional</w:t>
            </w:r>
          </w:p>
        </w:tc>
        <w:tc>
          <w:tcPr>
            <w:tcW w:w="3303" w:type="pct"/>
            <w:shd w:val="clear" w:color="auto" w:fill="FFFFFF"/>
            <w:hideMark/>
          </w:tcPr>
          <w:p w14:paraId="38A3CB74" w14:textId="6BE48E19" w:rsidR="00F45164" w:rsidRPr="00F45164" w:rsidRDefault="00F45164" w:rsidP="00F45164">
            <w:pPr>
              <w:rPr>
                <w:rFonts w:cs="Arial"/>
                <w:color w:val="000000"/>
              </w:rPr>
            </w:pPr>
            <w:r w:rsidRPr="00F45164">
              <w:rPr>
                <w:rFonts w:cs="Arial"/>
                <w:color w:val="000000"/>
              </w:rPr>
              <w:t>Feature whereby the holder can elect to place a condition on the acceptance of the option.</w:t>
            </w:r>
          </w:p>
        </w:tc>
      </w:tr>
      <w:tr w:rsidR="00753210" w:rsidRPr="00F45164" w14:paraId="6F631575" w14:textId="77777777" w:rsidTr="008D72EA">
        <w:trPr>
          <w:tblCellSpacing w:w="15" w:type="dxa"/>
        </w:trPr>
        <w:tc>
          <w:tcPr>
            <w:tcW w:w="641" w:type="pct"/>
            <w:shd w:val="clear" w:color="auto" w:fill="FFFFFF"/>
            <w:hideMark/>
          </w:tcPr>
          <w:p w14:paraId="4A5E1864" w14:textId="37D4347F" w:rsidR="00F45164" w:rsidRPr="00F45164" w:rsidRDefault="00F45164" w:rsidP="00F45164">
            <w:pPr>
              <w:rPr>
                <w:rFonts w:cs="Arial"/>
                <w:color w:val="000000"/>
              </w:rPr>
            </w:pPr>
            <w:r w:rsidRPr="00F45164">
              <w:rPr>
                <w:rFonts w:cs="Arial"/>
                <w:color w:val="000000"/>
              </w:rPr>
              <w:t>MAXC</w:t>
            </w:r>
          </w:p>
        </w:tc>
        <w:tc>
          <w:tcPr>
            <w:tcW w:w="986" w:type="pct"/>
            <w:shd w:val="clear" w:color="auto" w:fill="FFFFFF"/>
            <w:hideMark/>
          </w:tcPr>
          <w:p w14:paraId="16DAA2DA" w14:textId="5B83F428" w:rsidR="00F45164" w:rsidRPr="00F45164" w:rsidRDefault="00F45164" w:rsidP="00F45164">
            <w:pPr>
              <w:rPr>
                <w:rFonts w:cs="Arial"/>
                <w:color w:val="000000"/>
              </w:rPr>
            </w:pPr>
            <w:r w:rsidRPr="00F45164">
              <w:rPr>
                <w:rFonts w:cs="Arial"/>
                <w:color w:val="000000"/>
              </w:rPr>
              <w:t>Maximum Cash</w:t>
            </w:r>
          </w:p>
        </w:tc>
        <w:tc>
          <w:tcPr>
            <w:tcW w:w="3303" w:type="pct"/>
            <w:shd w:val="clear" w:color="auto" w:fill="FFFFFF"/>
            <w:hideMark/>
          </w:tcPr>
          <w:p w14:paraId="5CA63599" w14:textId="503BE299" w:rsidR="00F45164" w:rsidRPr="00F45164" w:rsidRDefault="00F45164" w:rsidP="00F45164">
            <w:pPr>
              <w:rPr>
                <w:rFonts w:cs="Arial"/>
                <w:color w:val="000000"/>
              </w:rPr>
            </w:pPr>
            <w:r w:rsidRPr="00F45164">
              <w:rPr>
                <w:rFonts w:cs="Arial"/>
                <w:color w:val="000000"/>
              </w:rPr>
              <w:t>Maximum cash option, may be subject to scaling, as such you may receive a combination of cash and securities outturn.</w:t>
            </w:r>
          </w:p>
        </w:tc>
      </w:tr>
      <w:tr w:rsidR="00753210" w:rsidRPr="00F45164" w14:paraId="4D640513" w14:textId="77777777" w:rsidTr="008D72EA">
        <w:trPr>
          <w:tblCellSpacing w:w="15" w:type="dxa"/>
        </w:trPr>
        <w:tc>
          <w:tcPr>
            <w:tcW w:w="641" w:type="pct"/>
            <w:shd w:val="clear" w:color="auto" w:fill="FFFFFF"/>
            <w:hideMark/>
          </w:tcPr>
          <w:p w14:paraId="473B1267" w14:textId="09E5196C" w:rsidR="00F45164" w:rsidRPr="00F45164" w:rsidRDefault="00F45164" w:rsidP="00F45164">
            <w:pPr>
              <w:rPr>
                <w:rFonts w:cs="Arial"/>
                <w:color w:val="000000"/>
              </w:rPr>
            </w:pPr>
            <w:r w:rsidRPr="00F45164">
              <w:rPr>
                <w:rFonts w:cs="Arial"/>
                <w:color w:val="000000"/>
              </w:rPr>
              <w:t>MAXS</w:t>
            </w:r>
          </w:p>
        </w:tc>
        <w:tc>
          <w:tcPr>
            <w:tcW w:w="986" w:type="pct"/>
            <w:shd w:val="clear" w:color="auto" w:fill="FFFFFF"/>
            <w:hideMark/>
          </w:tcPr>
          <w:p w14:paraId="403DDEA5" w14:textId="059EA6A8" w:rsidR="00F45164" w:rsidRPr="00F45164" w:rsidRDefault="00F45164" w:rsidP="00F45164">
            <w:pPr>
              <w:rPr>
                <w:rFonts w:cs="Arial"/>
                <w:color w:val="000000"/>
              </w:rPr>
            </w:pPr>
            <w:r w:rsidRPr="00F45164">
              <w:rPr>
                <w:rFonts w:cs="Arial"/>
                <w:color w:val="000000"/>
              </w:rPr>
              <w:t>Maximum Securities</w:t>
            </w:r>
          </w:p>
        </w:tc>
        <w:tc>
          <w:tcPr>
            <w:tcW w:w="3303" w:type="pct"/>
            <w:shd w:val="clear" w:color="auto" w:fill="FFFFFF"/>
            <w:hideMark/>
          </w:tcPr>
          <w:p w14:paraId="209348FE" w14:textId="7C773F91" w:rsidR="00F45164" w:rsidRPr="00F45164" w:rsidRDefault="00F45164" w:rsidP="00F45164">
            <w:pPr>
              <w:rPr>
                <w:rFonts w:cs="Arial"/>
                <w:color w:val="000000"/>
              </w:rPr>
            </w:pPr>
            <w:r w:rsidRPr="00F45164">
              <w:rPr>
                <w:rFonts w:cs="Arial"/>
                <w:color w:val="000000"/>
              </w:rPr>
              <w:t>Maximum stock option, may be subject to scaling, as such you may receive a combination of securities and cash outturn.</w:t>
            </w:r>
          </w:p>
        </w:tc>
      </w:tr>
      <w:tr w:rsidR="00753210" w:rsidRPr="00F45164" w14:paraId="1B1E612C" w14:textId="77777777" w:rsidTr="008D72EA">
        <w:trPr>
          <w:tblCellSpacing w:w="15" w:type="dxa"/>
        </w:trPr>
        <w:tc>
          <w:tcPr>
            <w:tcW w:w="641" w:type="pct"/>
            <w:shd w:val="clear" w:color="auto" w:fill="FFFFFF"/>
            <w:hideMark/>
          </w:tcPr>
          <w:p w14:paraId="11238AB6" w14:textId="6438C721" w:rsidR="00F45164" w:rsidRPr="00F45164" w:rsidRDefault="00F45164" w:rsidP="00F45164">
            <w:pPr>
              <w:rPr>
                <w:rFonts w:cs="Arial"/>
                <w:color w:val="000000"/>
              </w:rPr>
            </w:pPr>
            <w:r w:rsidRPr="00F45164">
              <w:rPr>
                <w:rFonts w:cs="Arial"/>
                <w:color w:val="000000"/>
              </w:rPr>
              <w:t>NOSE</w:t>
            </w:r>
          </w:p>
        </w:tc>
        <w:tc>
          <w:tcPr>
            <w:tcW w:w="986" w:type="pct"/>
            <w:shd w:val="clear" w:color="auto" w:fill="FFFFFF"/>
            <w:hideMark/>
          </w:tcPr>
          <w:p w14:paraId="1B8D35AC" w14:textId="18E4A194" w:rsidR="00F45164" w:rsidRPr="00F45164" w:rsidRDefault="00F45164" w:rsidP="00F45164">
            <w:pPr>
              <w:rPr>
                <w:rFonts w:cs="Arial"/>
                <w:color w:val="000000"/>
              </w:rPr>
            </w:pPr>
            <w:r w:rsidRPr="00F45164">
              <w:rPr>
                <w:rFonts w:cs="Arial"/>
                <w:color w:val="000000"/>
              </w:rPr>
              <w:t>No Service Offered Indicator</w:t>
            </w:r>
          </w:p>
        </w:tc>
        <w:tc>
          <w:tcPr>
            <w:tcW w:w="3303" w:type="pct"/>
            <w:shd w:val="clear" w:color="auto" w:fill="FFFFFF"/>
            <w:hideMark/>
          </w:tcPr>
          <w:p w14:paraId="1350BAE3" w14:textId="627FBECB" w:rsidR="00F45164" w:rsidRPr="00F45164" w:rsidRDefault="00F45164" w:rsidP="00F45164">
            <w:pPr>
              <w:rPr>
                <w:rFonts w:cs="Arial"/>
                <w:color w:val="000000"/>
              </w:rPr>
            </w:pPr>
            <w:r w:rsidRPr="00F45164">
              <w:rPr>
                <w:rFonts w:cs="Arial"/>
                <w:color w:val="000000"/>
              </w:rPr>
              <w:t>Feature whereby the holder must elect directly to the issuer's agent (issuer only supported option).</w:t>
            </w:r>
          </w:p>
        </w:tc>
      </w:tr>
      <w:tr w:rsidR="00753210" w:rsidRPr="00F45164" w14:paraId="49364FB6" w14:textId="77777777" w:rsidTr="008D72EA">
        <w:trPr>
          <w:tblCellSpacing w:w="15" w:type="dxa"/>
        </w:trPr>
        <w:tc>
          <w:tcPr>
            <w:tcW w:w="641" w:type="pct"/>
            <w:shd w:val="clear" w:color="auto" w:fill="FFFFFF"/>
            <w:hideMark/>
          </w:tcPr>
          <w:p w14:paraId="77828C21" w14:textId="636341E1" w:rsidR="00F45164" w:rsidRPr="00F45164" w:rsidRDefault="00F45164" w:rsidP="00F45164">
            <w:pPr>
              <w:rPr>
                <w:rFonts w:cs="Arial"/>
                <w:color w:val="000000"/>
              </w:rPr>
            </w:pPr>
            <w:r w:rsidRPr="00F45164">
              <w:rPr>
                <w:rFonts w:cs="Arial"/>
                <w:color w:val="000000"/>
              </w:rPr>
              <w:t>OPLF</w:t>
            </w:r>
          </w:p>
        </w:tc>
        <w:tc>
          <w:tcPr>
            <w:tcW w:w="986" w:type="pct"/>
            <w:shd w:val="clear" w:color="auto" w:fill="FFFFFF"/>
            <w:hideMark/>
          </w:tcPr>
          <w:p w14:paraId="6646C233" w14:textId="41828218" w:rsidR="00F45164" w:rsidRPr="00F45164" w:rsidRDefault="00F45164" w:rsidP="00F45164">
            <w:pPr>
              <w:rPr>
                <w:rFonts w:cs="Arial"/>
                <w:color w:val="000000"/>
              </w:rPr>
            </w:pPr>
            <w:r w:rsidRPr="00F45164">
              <w:rPr>
                <w:rFonts w:cs="Arial"/>
                <w:color w:val="000000"/>
              </w:rPr>
              <w:t>Odd Lot Preference</w:t>
            </w:r>
          </w:p>
        </w:tc>
        <w:tc>
          <w:tcPr>
            <w:tcW w:w="3303" w:type="pct"/>
            <w:shd w:val="clear" w:color="auto" w:fill="FFFFFF"/>
            <w:hideMark/>
          </w:tcPr>
          <w:p w14:paraId="4395143D" w14:textId="585446C1" w:rsidR="00F45164" w:rsidRPr="00F45164" w:rsidRDefault="00F45164" w:rsidP="00F45164">
            <w:pPr>
              <w:rPr>
                <w:rFonts w:cs="Arial"/>
                <w:color w:val="000000"/>
              </w:rPr>
            </w:pPr>
            <w:r w:rsidRPr="00F45164">
              <w:rPr>
                <w:rFonts w:cs="Arial"/>
                <w:color w:val="000000"/>
              </w:rPr>
              <w:t>Tender or Exchange with the Odd Lot Preference.</w:t>
            </w:r>
          </w:p>
        </w:tc>
      </w:tr>
      <w:tr w:rsidR="00753210" w:rsidRPr="00F45164" w14:paraId="3728254D" w14:textId="77777777" w:rsidTr="008D72EA">
        <w:trPr>
          <w:tblCellSpacing w:w="15" w:type="dxa"/>
        </w:trPr>
        <w:tc>
          <w:tcPr>
            <w:tcW w:w="641" w:type="pct"/>
            <w:shd w:val="clear" w:color="auto" w:fill="FFFFFF"/>
            <w:hideMark/>
          </w:tcPr>
          <w:p w14:paraId="439CD401" w14:textId="0A039AA2" w:rsidR="00F45164" w:rsidRPr="00F45164" w:rsidRDefault="00F45164" w:rsidP="00F45164">
            <w:pPr>
              <w:rPr>
                <w:rFonts w:cs="Arial"/>
                <w:color w:val="000000"/>
              </w:rPr>
            </w:pPr>
            <w:r w:rsidRPr="00F45164">
              <w:rPr>
                <w:rFonts w:cs="Arial"/>
                <w:color w:val="000000"/>
              </w:rPr>
              <w:t>PINS</w:t>
            </w:r>
          </w:p>
        </w:tc>
        <w:tc>
          <w:tcPr>
            <w:tcW w:w="986" w:type="pct"/>
            <w:shd w:val="clear" w:color="auto" w:fill="FFFFFF"/>
            <w:hideMark/>
          </w:tcPr>
          <w:p w14:paraId="727E10DD" w14:textId="5E76D814" w:rsidR="00F45164" w:rsidRPr="00F45164" w:rsidRDefault="00F45164" w:rsidP="00F45164">
            <w:pPr>
              <w:rPr>
                <w:rFonts w:cs="Arial"/>
                <w:color w:val="000000"/>
              </w:rPr>
            </w:pPr>
            <w:r w:rsidRPr="00F45164">
              <w:rPr>
                <w:rFonts w:cs="Arial"/>
                <w:color w:val="000000"/>
              </w:rPr>
              <w:t>Previous Instruction Invalidity</w:t>
            </w:r>
          </w:p>
        </w:tc>
        <w:tc>
          <w:tcPr>
            <w:tcW w:w="3303" w:type="pct"/>
            <w:shd w:val="clear" w:color="auto" w:fill="FFFFFF"/>
            <w:hideMark/>
          </w:tcPr>
          <w:p w14:paraId="6959DAB4" w14:textId="36918589" w:rsidR="00F45164" w:rsidRPr="00F45164" w:rsidRDefault="00F45164" w:rsidP="00F45164">
            <w:pPr>
              <w:rPr>
                <w:rFonts w:cs="Arial"/>
                <w:color w:val="000000"/>
              </w:rPr>
            </w:pPr>
            <w:r w:rsidRPr="00F45164">
              <w:rPr>
                <w:rFonts w:cs="Arial"/>
                <w:color w:val="000000"/>
              </w:rPr>
              <w:t>Indicates that the previously sent instructions become invalid. It is only applicable after a market deadline extension.</w:t>
            </w:r>
          </w:p>
        </w:tc>
      </w:tr>
      <w:tr w:rsidR="00753210" w:rsidRPr="00F45164" w14:paraId="23E362CC" w14:textId="77777777" w:rsidTr="008D72EA">
        <w:trPr>
          <w:tblCellSpacing w:w="15" w:type="dxa"/>
        </w:trPr>
        <w:tc>
          <w:tcPr>
            <w:tcW w:w="641" w:type="pct"/>
            <w:shd w:val="clear" w:color="auto" w:fill="FFFFFF"/>
            <w:hideMark/>
          </w:tcPr>
          <w:p w14:paraId="1A2BC2C2" w14:textId="542317C8" w:rsidR="00F45164" w:rsidRPr="00F45164" w:rsidRDefault="00F45164" w:rsidP="00F45164">
            <w:pPr>
              <w:rPr>
                <w:rFonts w:cs="Arial"/>
                <w:color w:val="000000"/>
              </w:rPr>
            </w:pPr>
            <w:r w:rsidRPr="00F45164">
              <w:rPr>
                <w:rFonts w:cs="Arial"/>
                <w:color w:val="000000"/>
              </w:rPr>
              <w:t>PROR</w:t>
            </w:r>
          </w:p>
        </w:tc>
        <w:tc>
          <w:tcPr>
            <w:tcW w:w="986" w:type="pct"/>
            <w:shd w:val="clear" w:color="auto" w:fill="FFFFFF"/>
            <w:hideMark/>
          </w:tcPr>
          <w:p w14:paraId="1BDB4068" w14:textId="57C72DBC" w:rsidR="00F45164" w:rsidRPr="00F45164" w:rsidRDefault="00F45164" w:rsidP="00F45164">
            <w:pPr>
              <w:rPr>
                <w:rFonts w:cs="Arial"/>
                <w:color w:val="000000"/>
              </w:rPr>
            </w:pPr>
            <w:r w:rsidRPr="00F45164">
              <w:rPr>
                <w:rFonts w:cs="Arial"/>
                <w:color w:val="000000"/>
              </w:rPr>
              <w:t>Pro Ration</w:t>
            </w:r>
          </w:p>
        </w:tc>
        <w:tc>
          <w:tcPr>
            <w:tcW w:w="3303" w:type="pct"/>
            <w:shd w:val="clear" w:color="auto" w:fill="FFFFFF"/>
            <w:hideMark/>
          </w:tcPr>
          <w:p w14:paraId="45428489" w14:textId="4306FAA4" w:rsidR="00F45164" w:rsidRPr="00F45164" w:rsidRDefault="00F45164" w:rsidP="00F45164">
            <w:pPr>
              <w:rPr>
                <w:rFonts w:cs="Arial"/>
                <w:color w:val="000000"/>
              </w:rPr>
            </w:pPr>
            <w:r w:rsidRPr="00F45164">
              <w:rPr>
                <w:rFonts w:cs="Arial"/>
                <w:color w:val="000000"/>
              </w:rPr>
              <w:t>Feature whereby the option can be subject to pro ration in case, for example, of over-subscription.</w:t>
            </w:r>
          </w:p>
        </w:tc>
      </w:tr>
      <w:tr w:rsidR="00753210" w:rsidRPr="00F45164" w14:paraId="14730801" w14:textId="77777777" w:rsidTr="008D72EA">
        <w:trPr>
          <w:tblCellSpacing w:w="15" w:type="dxa"/>
        </w:trPr>
        <w:tc>
          <w:tcPr>
            <w:tcW w:w="641" w:type="pct"/>
            <w:shd w:val="clear" w:color="auto" w:fill="FFFFFF"/>
            <w:hideMark/>
          </w:tcPr>
          <w:p w14:paraId="6551FC95" w14:textId="3C615BB6" w:rsidR="00F45164" w:rsidRPr="00F45164" w:rsidRDefault="00F45164" w:rsidP="00F45164">
            <w:pPr>
              <w:rPr>
                <w:rFonts w:cs="Arial"/>
                <w:color w:val="000000"/>
              </w:rPr>
            </w:pPr>
            <w:r w:rsidRPr="00F45164">
              <w:rPr>
                <w:rFonts w:cs="Arial"/>
                <w:color w:val="000000"/>
              </w:rPr>
              <w:t>QCAS</w:t>
            </w:r>
          </w:p>
        </w:tc>
        <w:tc>
          <w:tcPr>
            <w:tcW w:w="986" w:type="pct"/>
            <w:shd w:val="clear" w:color="auto" w:fill="FFFFFF"/>
            <w:hideMark/>
          </w:tcPr>
          <w:p w14:paraId="1553BD1E" w14:textId="427A4BFD" w:rsidR="00F45164" w:rsidRPr="00F45164" w:rsidRDefault="00F45164" w:rsidP="00F45164">
            <w:pPr>
              <w:rPr>
                <w:rFonts w:cs="Arial"/>
                <w:color w:val="000000"/>
              </w:rPr>
            </w:pPr>
            <w:r w:rsidRPr="00F45164">
              <w:rPr>
                <w:rFonts w:cs="Arial"/>
                <w:color w:val="000000"/>
              </w:rPr>
              <w:t>Instruct Cash Amount</w:t>
            </w:r>
          </w:p>
        </w:tc>
        <w:tc>
          <w:tcPr>
            <w:tcW w:w="3303" w:type="pct"/>
            <w:shd w:val="clear" w:color="auto" w:fill="FFFFFF"/>
            <w:hideMark/>
          </w:tcPr>
          <w:p w14:paraId="488AEB55" w14:textId="3D8A415A" w:rsidR="00F45164" w:rsidRPr="00F45164" w:rsidRDefault="00F45164" w:rsidP="00F45164">
            <w:pPr>
              <w:rPr>
                <w:rFonts w:cs="Arial"/>
                <w:color w:val="000000"/>
              </w:rPr>
            </w:pPr>
            <w:r w:rsidRPr="00F45164">
              <w:rPr>
                <w:rFonts w:cs="Arial"/>
                <w:color w:val="000000"/>
              </w:rPr>
              <w:t>Feature whereby the holder should only instruct a cash amount.</w:t>
            </w:r>
          </w:p>
        </w:tc>
      </w:tr>
      <w:tr w:rsidR="00753210" w:rsidRPr="00753210" w14:paraId="3D232DE1" w14:textId="77777777" w:rsidTr="00753210">
        <w:trPr>
          <w:tblCellSpacing w:w="15" w:type="dxa"/>
        </w:trPr>
        <w:tc>
          <w:tcPr>
            <w:tcW w:w="641" w:type="pct"/>
            <w:shd w:val="clear" w:color="auto" w:fill="D9D9D9" w:themeFill="background1" w:themeFillShade="D9"/>
          </w:tcPr>
          <w:p w14:paraId="46AB86AF" w14:textId="7737818A" w:rsidR="008D72EA" w:rsidRPr="00753210" w:rsidRDefault="008D72EA" w:rsidP="008D72EA">
            <w:pPr>
              <w:rPr>
                <w:rFonts w:cs="Arial"/>
                <w:b/>
                <w:bCs/>
                <w:color w:val="0000FF"/>
                <w:u w:val="single"/>
              </w:rPr>
            </w:pPr>
            <w:r w:rsidRPr="00753210">
              <w:rPr>
                <w:rFonts w:cs="Arial"/>
                <w:b/>
                <w:bCs/>
                <w:color w:val="0000FF"/>
                <w:u w:val="single"/>
              </w:rPr>
              <w:t>RGRS</w:t>
            </w:r>
          </w:p>
        </w:tc>
        <w:tc>
          <w:tcPr>
            <w:tcW w:w="986" w:type="pct"/>
            <w:shd w:val="clear" w:color="auto" w:fill="D9D9D9" w:themeFill="background1" w:themeFillShade="D9"/>
          </w:tcPr>
          <w:p w14:paraId="3D5ABE58" w14:textId="3341E9A3" w:rsidR="008D72EA" w:rsidRPr="00753210" w:rsidRDefault="00753210" w:rsidP="008D72EA">
            <w:pPr>
              <w:rPr>
                <w:rFonts w:cs="Arial"/>
                <w:b/>
                <w:bCs/>
                <w:color w:val="0000FF"/>
                <w:u w:val="single"/>
              </w:rPr>
            </w:pPr>
            <w:r w:rsidRPr="00753210">
              <w:rPr>
                <w:rFonts w:cs="Arial"/>
                <w:b/>
                <w:bCs/>
                <w:color w:val="0000FF"/>
                <w:u w:val="single"/>
              </w:rPr>
              <w:t xml:space="preserve">Gross Dividend </w:t>
            </w:r>
            <w:r w:rsidR="00E81551" w:rsidRPr="00753210">
              <w:rPr>
                <w:rFonts w:cs="Arial"/>
                <w:b/>
                <w:bCs/>
                <w:color w:val="0000FF"/>
                <w:u w:val="single"/>
              </w:rPr>
              <w:t>Reinvestment</w:t>
            </w:r>
          </w:p>
        </w:tc>
        <w:tc>
          <w:tcPr>
            <w:tcW w:w="3303" w:type="pct"/>
            <w:shd w:val="clear" w:color="auto" w:fill="D9D9D9" w:themeFill="background1" w:themeFillShade="D9"/>
          </w:tcPr>
          <w:p w14:paraId="5D450D7C" w14:textId="5EC281BC" w:rsidR="008D72EA" w:rsidRPr="00753210" w:rsidRDefault="008D72EA" w:rsidP="008D72EA">
            <w:pPr>
              <w:rPr>
                <w:rFonts w:cs="Arial"/>
                <w:b/>
                <w:bCs/>
                <w:color w:val="0000FF"/>
                <w:u w:val="single"/>
              </w:rPr>
            </w:pPr>
            <w:r w:rsidRPr="00753210">
              <w:rPr>
                <w:rFonts w:cs="Arial"/>
                <w:b/>
                <w:bCs/>
                <w:color w:val="0000FF"/>
                <w:u w:val="single"/>
              </w:rPr>
              <w:t>The gross dividend is reinvested</w:t>
            </w:r>
            <w:r w:rsidR="00992120" w:rsidRPr="00753210">
              <w:rPr>
                <w:rFonts w:cs="Arial"/>
                <w:b/>
                <w:bCs/>
                <w:color w:val="0000FF"/>
                <w:u w:val="single"/>
              </w:rPr>
              <w:t>.</w:t>
            </w:r>
          </w:p>
        </w:tc>
      </w:tr>
      <w:tr w:rsidR="00753210" w:rsidRPr="00753210" w14:paraId="0B6617B0" w14:textId="77777777" w:rsidTr="00753210">
        <w:trPr>
          <w:tblCellSpacing w:w="15" w:type="dxa"/>
        </w:trPr>
        <w:tc>
          <w:tcPr>
            <w:tcW w:w="641" w:type="pct"/>
            <w:shd w:val="clear" w:color="auto" w:fill="D9D9D9" w:themeFill="background1" w:themeFillShade="D9"/>
          </w:tcPr>
          <w:p w14:paraId="71335FE1" w14:textId="33084D8D" w:rsidR="008D72EA" w:rsidRPr="00753210" w:rsidRDefault="008D72EA" w:rsidP="008D72EA">
            <w:pPr>
              <w:rPr>
                <w:rFonts w:cs="Arial"/>
                <w:b/>
                <w:bCs/>
                <w:color w:val="0000FF"/>
                <w:u w:val="single"/>
              </w:rPr>
            </w:pPr>
            <w:r w:rsidRPr="00753210">
              <w:rPr>
                <w:rFonts w:cs="Arial"/>
                <w:b/>
                <w:bCs/>
                <w:color w:val="0000FF"/>
                <w:u w:val="single"/>
              </w:rPr>
              <w:t>RNET</w:t>
            </w:r>
          </w:p>
        </w:tc>
        <w:tc>
          <w:tcPr>
            <w:tcW w:w="986" w:type="pct"/>
            <w:shd w:val="clear" w:color="auto" w:fill="D9D9D9" w:themeFill="background1" w:themeFillShade="D9"/>
          </w:tcPr>
          <w:p w14:paraId="5AF23399" w14:textId="4B431C5A" w:rsidR="008D72EA" w:rsidRPr="00753210" w:rsidRDefault="00753210" w:rsidP="008D72EA">
            <w:pPr>
              <w:rPr>
                <w:rFonts w:cs="Arial"/>
                <w:b/>
                <w:bCs/>
                <w:color w:val="0000FF"/>
                <w:u w:val="single"/>
              </w:rPr>
            </w:pPr>
            <w:r w:rsidRPr="00753210">
              <w:rPr>
                <w:rFonts w:cs="Arial"/>
                <w:b/>
                <w:bCs/>
                <w:color w:val="0000FF"/>
                <w:u w:val="single"/>
              </w:rPr>
              <w:t>Net Dividend Reinvestment</w:t>
            </w:r>
          </w:p>
        </w:tc>
        <w:tc>
          <w:tcPr>
            <w:tcW w:w="3303" w:type="pct"/>
            <w:shd w:val="clear" w:color="auto" w:fill="D9D9D9" w:themeFill="background1" w:themeFillShade="D9"/>
          </w:tcPr>
          <w:p w14:paraId="18B24DF9" w14:textId="5D93D838" w:rsidR="008D72EA" w:rsidRPr="00753210" w:rsidRDefault="008D72EA" w:rsidP="008D72EA">
            <w:pPr>
              <w:rPr>
                <w:rFonts w:cs="Arial"/>
                <w:b/>
                <w:bCs/>
                <w:color w:val="0000FF"/>
                <w:u w:val="single"/>
              </w:rPr>
            </w:pPr>
            <w:r w:rsidRPr="00753210">
              <w:rPr>
                <w:rFonts w:cs="Arial"/>
                <w:b/>
                <w:bCs/>
                <w:color w:val="0000FF"/>
                <w:u w:val="single"/>
              </w:rPr>
              <w:t>The dividend reinvest</w:t>
            </w:r>
            <w:r w:rsidR="003A5B64" w:rsidRPr="00753210">
              <w:rPr>
                <w:rFonts w:cs="Arial"/>
                <w:b/>
                <w:bCs/>
                <w:color w:val="0000FF"/>
                <w:u w:val="single"/>
              </w:rPr>
              <w:t>ment is processed</w:t>
            </w:r>
            <w:r w:rsidRPr="00753210">
              <w:rPr>
                <w:rFonts w:cs="Arial"/>
                <w:b/>
                <w:bCs/>
                <w:color w:val="0000FF"/>
                <w:u w:val="single"/>
              </w:rPr>
              <w:t xml:space="preserve"> net of </w:t>
            </w:r>
            <w:r w:rsidR="00673237" w:rsidRPr="00753210">
              <w:rPr>
                <w:rFonts w:cs="Arial"/>
                <w:b/>
                <w:bCs/>
                <w:color w:val="0000FF"/>
                <w:u w:val="single"/>
              </w:rPr>
              <w:t xml:space="preserve">withholding </w:t>
            </w:r>
            <w:r w:rsidRPr="00753210">
              <w:rPr>
                <w:rFonts w:cs="Arial"/>
                <w:b/>
                <w:bCs/>
                <w:color w:val="0000FF"/>
                <w:u w:val="single"/>
              </w:rPr>
              <w:t>tax.</w:t>
            </w:r>
          </w:p>
        </w:tc>
      </w:tr>
      <w:tr w:rsidR="00753210" w:rsidRPr="00F45164" w14:paraId="375937F4" w14:textId="77777777" w:rsidTr="008D72EA">
        <w:trPr>
          <w:tblCellSpacing w:w="15" w:type="dxa"/>
        </w:trPr>
        <w:tc>
          <w:tcPr>
            <w:tcW w:w="641" w:type="pct"/>
            <w:shd w:val="clear" w:color="auto" w:fill="FFFFFF"/>
            <w:hideMark/>
          </w:tcPr>
          <w:p w14:paraId="1C06C5F6" w14:textId="13E04366" w:rsidR="008D72EA" w:rsidRPr="00F45164" w:rsidRDefault="008D72EA" w:rsidP="008D72EA">
            <w:pPr>
              <w:rPr>
                <w:rFonts w:cs="Arial"/>
                <w:color w:val="000000"/>
              </w:rPr>
            </w:pPr>
            <w:r w:rsidRPr="00F45164">
              <w:rPr>
                <w:rFonts w:cs="Arial"/>
                <w:color w:val="000000"/>
              </w:rPr>
              <w:t>SHAR</w:t>
            </w:r>
          </w:p>
        </w:tc>
        <w:tc>
          <w:tcPr>
            <w:tcW w:w="986" w:type="pct"/>
            <w:shd w:val="clear" w:color="auto" w:fill="FFFFFF"/>
            <w:hideMark/>
          </w:tcPr>
          <w:p w14:paraId="4AE53FAA" w14:textId="15678D13" w:rsidR="008D72EA" w:rsidRPr="00F45164" w:rsidRDefault="008D72EA" w:rsidP="008D72EA">
            <w:pPr>
              <w:rPr>
                <w:rFonts w:cs="Arial"/>
                <w:color w:val="000000"/>
              </w:rPr>
            </w:pPr>
            <w:r w:rsidRPr="00F45164">
              <w:rPr>
                <w:rFonts w:cs="Arial"/>
                <w:color w:val="000000"/>
              </w:rPr>
              <w:t>Shareholder Number</w:t>
            </w:r>
          </w:p>
        </w:tc>
        <w:tc>
          <w:tcPr>
            <w:tcW w:w="3303" w:type="pct"/>
            <w:shd w:val="clear" w:color="auto" w:fill="FFFFFF"/>
            <w:hideMark/>
          </w:tcPr>
          <w:p w14:paraId="57C839AB" w14:textId="2482AF91" w:rsidR="008D72EA" w:rsidRPr="00F45164" w:rsidRDefault="008D72EA" w:rsidP="008D72EA">
            <w:pPr>
              <w:rPr>
                <w:rFonts w:cs="Arial"/>
                <w:color w:val="000000"/>
              </w:rPr>
            </w:pPr>
            <w:r w:rsidRPr="00F45164">
              <w:rPr>
                <w:rFonts w:cs="Arial"/>
                <w:color w:val="000000"/>
              </w:rPr>
              <w:t>Indicates usage of a reference number to identify an investor or a shareholder with the issuer or the registration provider (for instance allocation code).</w:t>
            </w:r>
          </w:p>
        </w:tc>
      </w:tr>
      <w:tr w:rsidR="00753210" w:rsidRPr="00F45164" w14:paraId="373073AF" w14:textId="77777777" w:rsidTr="008D72EA">
        <w:trPr>
          <w:tblCellSpacing w:w="15" w:type="dxa"/>
        </w:trPr>
        <w:tc>
          <w:tcPr>
            <w:tcW w:w="641" w:type="pct"/>
            <w:shd w:val="clear" w:color="auto" w:fill="FFFFFF"/>
            <w:hideMark/>
          </w:tcPr>
          <w:p w14:paraId="74C45584" w14:textId="6D8A6528" w:rsidR="008D72EA" w:rsidRPr="00F45164" w:rsidRDefault="008D72EA" w:rsidP="008D72EA">
            <w:pPr>
              <w:rPr>
                <w:rFonts w:cs="Arial"/>
                <w:color w:val="000000"/>
              </w:rPr>
            </w:pPr>
            <w:r w:rsidRPr="00F45164">
              <w:rPr>
                <w:rFonts w:cs="Arial"/>
                <w:color w:val="000000"/>
              </w:rPr>
              <w:lastRenderedPageBreak/>
              <w:t>VVPR</w:t>
            </w:r>
          </w:p>
        </w:tc>
        <w:tc>
          <w:tcPr>
            <w:tcW w:w="986" w:type="pct"/>
            <w:shd w:val="clear" w:color="auto" w:fill="FFFFFF"/>
            <w:hideMark/>
          </w:tcPr>
          <w:p w14:paraId="2B11ACE7" w14:textId="5A9C7FC1" w:rsidR="008D72EA" w:rsidRPr="00F45164" w:rsidRDefault="008D72EA" w:rsidP="008D72EA">
            <w:pPr>
              <w:rPr>
                <w:rFonts w:cs="Arial"/>
                <w:color w:val="000000"/>
              </w:rPr>
            </w:pPr>
            <w:r w:rsidRPr="00F45164">
              <w:rPr>
                <w:rFonts w:cs="Arial"/>
                <w:color w:val="000000"/>
              </w:rPr>
              <w:t>Reduced Withholding Tax</w:t>
            </w:r>
          </w:p>
        </w:tc>
        <w:tc>
          <w:tcPr>
            <w:tcW w:w="3303" w:type="pct"/>
            <w:shd w:val="clear" w:color="auto" w:fill="FFFFFF"/>
            <w:hideMark/>
          </w:tcPr>
          <w:p w14:paraId="6022EECF" w14:textId="20B81295" w:rsidR="008D72EA" w:rsidRPr="00F45164" w:rsidRDefault="008D72EA" w:rsidP="008D72EA">
            <w:pPr>
              <w:rPr>
                <w:rFonts w:cs="Arial"/>
                <w:color w:val="000000"/>
              </w:rPr>
            </w:pPr>
            <w:r w:rsidRPr="00F45164">
              <w:rPr>
                <w:rFonts w:cs="Arial"/>
                <w:color w:val="000000"/>
              </w:rPr>
              <w:t>Reduced withholding tax rate applies to the option.</w:t>
            </w:r>
          </w:p>
        </w:tc>
      </w:tr>
    </w:tbl>
    <w:p w14:paraId="1FF0FB57" w14:textId="77777777" w:rsidR="008C6131" w:rsidRDefault="008C6131" w:rsidP="00715D6D">
      <w:pPr>
        <w:suppressAutoHyphens w:val="0"/>
      </w:pPr>
    </w:p>
    <w:p w14:paraId="562BE2E4" w14:textId="5682B843" w:rsidR="00715D6D" w:rsidRDefault="00AC2714" w:rsidP="00715D6D">
      <w:pPr>
        <w:suppressAutoHyphens w:val="0"/>
        <w:rPr>
          <w:b/>
          <w:bCs/>
        </w:rPr>
      </w:pPr>
      <w:r w:rsidRPr="00AC2714">
        <w:rPr>
          <w:b/>
          <w:bCs/>
        </w:rPr>
        <w:t xml:space="preserve">2. </w:t>
      </w:r>
      <w:r w:rsidR="000515B0">
        <w:rPr>
          <w:b/>
          <w:bCs/>
        </w:rPr>
        <w:t>In the MT 564</w:t>
      </w:r>
      <w:r w:rsidR="0002781F">
        <w:rPr>
          <w:b/>
          <w:bCs/>
        </w:rPr>
        <w:t xml:space="preserve"> in sequence E2</w:t>
      </w:r>
      <w:r w:rsidR="000515B0">
        <w:rPr>
          <w:b/>
          <w:bCs/>
        </w:rPr>
        <w:t xml:space="preserve"> </w:t>
      </w:r>
      <w:r w:rsidR="0002781F">
        <w:rPr>
          <w:b/>
          <w:bCs/>
        </w:rPr>
        <w:t xml:space="preserve">and in the MT 566 in sequence D2, </w:t>
      </w:r>
      <w:r w:rsidR="00FD700D">
        <w:rPr>
          <w:b/>
          <w:bCs/>
        </w:rPr>
        <w:t xml:space="preserve">in field 19B, </w:t>
      </w:r>
      <w:r w:rsidR="00502D09">
        <w:rPr>
          <w:b/>
          <w:bCs/>
        </w:rPr>
        <w:t xml:space="preserve">create a new </w:t>
      </w:r>
      <w:r w:rsidR="00B87F40">
        <w:rPr>
          <w:b/>
          <w:bCs/>
        </w:rPr>
        <w:t xml:space="preserve">optional </w:t>
      </w:r>
      <w:r w:rsidR="00FD700D">
        <w:rPr>
          <w:b/>
          <w:bCs/>
        </w:rPr>
        <w:t xml:space="preserve">qualifier BUYU as defined and </w:t>
      </w:r>
      <w:r w:rsidR="00A74DA3">
        <w:rPr>
          <w:b/>
          <w:bCs/>
        </w:rPr>
        <w:t>illustrated below:</w:t>
      </w:r>
    </w:p>
    <w:p w14:paraId="342D998A" w14:textId="77777777" w:rsidR="00A83116" w:rsidRDefault="00A83116" w:rsidP="00715D6D">
      <w:pPr>
        <w:suppressAutoHyphens w:val="0"/>
        <w:rPr>
          <w:b/>
          <w:bCs/>
        </w:rPr>
      </w:pPr>
    </w:p>
    <w:p w14:paraId="49FCCD69" w14:textId="77777777" w:rsidR="00882E47" w:rsidRPr="00A83116" w:rsidRDefault="00882E47" w:rsidP="00A83116">
      <w:pPr>
        <w:rPr>
          <w:b/>
          <w:bCs/>
          <w:color w:val="013B80"/>
          <w:sz w:val="28"/>
          <w:szCs w:val="28"/>
          <w:u w:val="single"/>
        </w:rPr>
      </w:pPr>
      <w:r w:rsidRPr="00A83116">
        <w:rPr>
          <w:b/>
          <w:bCs/>
          <w:color w:val="013B80"/>
          <w:sz w:val="28"/>
          <w:szCs w:val="28"/>
          <w:u w:val="single"/>
        </w:rPr>
        <w:t>MT 564 Field Specifications</w:t>
      </w:r>
    </w:p>
    <w:p w14:paraId="02611FD9" w14:textId="77777777" w:rsidR="00882E47" w:rsidRPr="00A83116" w:rsidRDefault="00882E47" w:rsidP="00A83116">
      <w:pPr>
        <w:rPr>
          <w:b/>
          <w:bCs/>
          <w:color w:val="013B80"/>
        </w:rPr>
      </w:pPr>
      <w:r w:rsidRPr="00A83116">
        <w:rPr>
          <w:b/>
          <w:bCs/>
          <w:color w:val="013B80"/>
        </w:rPr>
        <w:t>94. Field 19B: Amount</w:t>
      </w:r>
    </w:p>
    <w:p w14:paraId="630F6E1E" w14:textId="77777777" w:rsidR="00882E47" w:rsidRPr="00701BB6" w:rsidRDefault="00882E47"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82E47" w:rsidRPr="00882E47" w14:paraId="63D1AEAF" w14:textId="77777777" w:rsidTr="00882E47">
        <w:trPr>
          <w:tblCellSpacing w:w="15" w:type="dxa"/>
        </w:trPr>
        <w:tc>
          <w:tcPr>
            <w:tcW w:w="1000" w:type="pct"/>
            <w:shd w:val="clear" w:color="auto" w:fill="FFFFFF"/>
            <w:hideMark/>
          </w:tcPr>
          <w:p w14:paraId="62006E22" w14:textId="205DD102" w:rsidR="00882E47" w:rsidRPr="00882E47" w:rsidRDefault="00882E47" w:rsidP="00882E47">
            <w:pPr>
              <w:rPr>
                <w:rFonts w:cs="Arial"/>
                <w:color w:val="000000"/>
              </w:rPr>
            </w:pPr>
            <w:r w:rsidRPr="00882E47">
              <w:rPr>
                <w:rFonts w:cs="Arial"/>
                <w:color w:val="000000"/>
              </w:rPr>
              <w:t>Option B</w:t>
            </w:r>
          </w:p>
        </w:tc>
        <w:tc>
          <w:tcPr>
            <w:tcW w:w="1500" w:type="pct"/>
            <w:shd w:val="clear" w:color="auto" w:fill="FFFFFF"/>
            <w:hideMark/>
          </w:tcPr>
          <w:p w14:paraId="458DFB26" w14:textId="3459F0D3" w:rsidR="00882E47" w:rsidRPr="00882E47" w:rsidRDefault="00882E47" w:rsidP="00882E47">
            <w:pPr>
              <w:rPr>
                <w:rFonts w:cs="Arial"/>
                <w:color w:val="000000"/>
              </w:rPr>
            </w:pPr>
            <w:r w:rsidRPr="00882E47">
              <w:rPr>
                <w:rFonts w:cs="Arial"/>
                <w:color w:val="000000"/>
              </w:rPr>
              <w:t>:4!c//3!a15d</w:t>
            </w:r>
          </w:p>
        </w:tc>
        <w:tc>
          <w:tcPr>
            <w:tcW w:w="2500" w:type="pct"/>
            <w:shd w:val="clear" w:color="auto" w:fill="FFFFFF"/>
            <w:hideMark/>
          </w:tcPr>
          <w:p w14:paraId="72E8B0C0" w14:textId="6D285862" w:rsidR="00882E47" w:rsidRPr="00882E47" w:rsidRDefault="00882E47" w:rsidP="00882E47">
            <w:pPr>
              <w:rPr>
                <w:rFonts w:cs="Arial"/>
                <w:color w:val="000000"/>
              </w:rPr>
            </w:pPr>
            <w:r w:rsidRPr="00882E47">
              <w:rPr>
                <w:rFonts w:cs="Arial"/>
                <w:color w:val="000000"/>
              </w:rPr>
              <w:t>(Qualifier)(Currency Code)(Amount)</w:t>
            </w:r>
          </w:p>
        </w:tc>
      </w:tr>
    </w:tbl>
    <w:p w14:paraId="7E275001" w14:textId="77777777" w:rsidR="00882E47" w:rsidRPr="00701BB6" w:rsidRDefault="00882E47" w:rsidP="00701BB6">
      <w:pPr>
        <w:rPr>
          <w:color w:val="013B80"/>
        </w:rPr>
      </w:pPr>
      <w:r w:rsidRPr="00701BB6">
        <w:rPr>
          <w:color w:val="013B80"/>
        </w:rPr>
        <w:t>PRESENCE</w:t>
      </w:r>
    </w:p>
    <w:p w14:paraId="45352DCD" w14:textId="77777777" w:rsidR="00882E47" w:rsidRPr="00882E47" w:rsidRDefault="00882E47" w:rsidP="00882E47">
      <w:pPr>
        <w:pStyle w:val="NormalWeb"/>
        <w:spacing w:before="0" w:beforeAutospacing="0" w:after="0" w:afterAutospacing="0"/>
        <w:rPr>
          <w:sz w:val="20"/>
          <w:szCs w:val="20"/>
        </w:rPr>
      </w:pPr>
      <w:r w:rsidRPr="00882E47">
        <w:rPr>
          <w:sz w:val="20"/>
          <w:szCs w:val="20"/>
        </w:rPr>
        <w:t xml:space="preserve">Conditional (see rule C2) in optional subsequence </w:t>
      </w:r>
      <w:proofErr w:type="gramStart"/>
      <w:r w:rsidRPr="00882E47">
        <w:rPr>
          <w:sz w:val="20"/>
          <w:szCs w:val="20"/>
        </w:rPr>
        <w:t>E2</w:t>
      </w:r>
      <w:proofErr w:type="gramEnd"/>
    </w:p>
    <w:p w14:paraId="242AD9A1" w14:textId="77777777" w:rsidR="00882E47" w:rsidRPr="00701BB6" w:rsidRDefault="00882E47" w:rsidP="00701BB6">
      <w:pPr>
        <w:rPr>
          <w:color w:val="013B80"/>
        </w:rPr>
      </w:pPr>
      <w:r w:rsidRPr="00701BB6">
        <w:rPr>
          <w:color w:val="013B80"/>
        </w:rPr>
        <w:t>QUALIFIER</w:t>
      </w:r>
    </w:p>
    <w:p w14:paraId="1AEBCC42" w14:textId="77777777" w:rsidR="00882E47" w:rsidRPr="00882E47" w:rsidRDefault="00882E47" w:rsidP="00882E47">
      <w:pPr>
        <w:pStyle w:val="NormalWeb"/>
        <w:spacing w:before="0" w:beforeAutospacing="0" w:after="0" w:afterAutospacing="0"/>
        <w:rPr>
          <w:sz w:val="20"/>
          <w:szCs w:val="20"/>
        </w:rPr>
      </w:pPr>
      <w:r w:rsidRPr="00882E47">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6A685D" w:rsidRPr="00882E47" w14:paraId="2C9A3A8B" w14:textId="77777777" w:rsidTr="006A685D">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6307C07D" w14:textId="5F14068A" w:rsidR="00882E47" w:rsidRPr="00882E47" w:rsidRDefault="00882E47" w:rsidP="00882E47">
            <w:pPr>
              <w:jc w:val="center"/>
              <w:rPr>
                <w:rFonts w:cs="Arial"/>
                <w:b/>
                <w:bCs/>
                <w:color w:val="013B80"/>
              </w:rPr>
            </w:pPr>
            <w:r w:rsidRPr="00882E47">
              <w:rPr>
                <w:rFonts w:cs="Arial"/>
                <w:b/>
                <w:bCs/>
                <w:color w:val="013B80"/>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3B70644F" w14:textId="7533DC0F" w:rsidR="00882E47" w:rsidRPr="00882E47" w:rsidRDefault="00882E47" w:rsidP="00882E47">
            <w:pPr>
              <w:jc w:val="center"/>
              <w:rPr>
                <w:rFonts w:cs="Arial"/>
                <w:b/>
                <w:bCs/>
                <w:color w:val="013B80"/>
              </w:rPr>
            </w:pPr>
            <w:r w:rsidRPr="00882E47">
              <w:rPr>
                <w:rFonts w:cs="Arial"/>
                <w:b/>
                <w:bCs/>
                <w:color w:val="013B80"/>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61C50FED" w14:textId="4D80289C" w:rsidR="00882E47" w:rsidRPr="00882E47" w:rsidRDefault="00882E47" w:rsidP="00882E47">
            <w:pPr>
              <w:jc w:val="center"/>
              <w:rPr>
                <w:rFonts w:cs="Arial"/>
                <w:b/>
                <w:bCs/>
                <w:color w:val="013B80"/>
              </w:rPr>
            </w:pPr>
            <w:r w:rsidRPr="00882E47">
              <w:rPr>
                <w:rFonts w:cs="Arial"/>
                <w:b/>
                <w:bCs/>
                <w:color w:val="013B80"/>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6000E025" w14:textId="56D11807" w:rsidR="00882E47" w:rsidRPr="00882E47" w:rsidRDefault="00882E47" w:rsidP="00882E47">
            <w:pPr>
              <w:jc w:val="center"/>
              <w:rPr>
                <w:rFonts w:cs="Arial"/>
                <w:b/>
                <w:bCs/>
                <w:color w:val="013B80"/>
              </w:rPr>
            </w:pPr>
            <w:r w:rsidRPr="00882E47">
              <w:rPr>
                <w:rFonts w:cs="Arial"/>
                <w:b/>
                <w:bCs/>
                <w:color w:val="013B80"/>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1CA3DE9C" w14:textId="64D37D94" w:rsidR="00882E47" w:rsidRPr="00882E47" w:rsidRDefault="00882E47" w:rsidP="00882E47">
            <w:pPr>
              <w:jc w:val="center"/>
              <w:rPr>
                <w:rFonts w:cs="Arial"/>
                <w:b/>
                <w:bCs/>
                <w:color w:val="013B80"/>
              </w:rPr>
            </w:pPr>
            <w:r w:rsidRPr="00882E47">
              <w:rPr>
                <w:rFonts w:cs="Arial"/>
                <w:b/>
                <w:bCs/>
                <w:color w:val="013B80"/>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559FC11D" w14:textId="7F1070D1" w:rsidR="00882E47" w:rsidRPr="00882E47" w:rsidRDefault="00882E47" w:rsidP="00882E47">
            <w:pPr>
              <w:jc w:val="center"/>
              <w:rPr>
                <w:rFonts w:cs="Arial"/>
                <w:b/>
                <w:bCs/>
                <w:color w:val="013B80"/>
              </w:rPr>
            </w:pPr>
            <w:r w:rsidRPr="00882E47">
              <w:rPr>
                <w:rFonts w:cs="Arial"/>
                <w:b/>
                <w:bCs/>
                <w:color w:val="013B80"/>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6CC06972" w14:textId="5641EFD5" w:rsidR="00882E47" w:rsidRPr="00882E47" w:rsidRDefault="00882E47" w:rsidP="00882E47">
            <w:pPr>
              <w:jc w:val="center"/>
              <w:rPr>
                <w:rFonts w:cs="Arial"/>
                <w:b/>
                <w:bCs/>
                <w:color w:val="013B80"/>
              </w:rPr>
            </w:pPr>
            <w:r w:rsidRPr="00882E47">
              <w:rPr>
                <w:rFonts w:cs="Arial"/>
                <w:b/>
                <w:bCs/>
                <w:color w:val="013B80"/>
              </w:rPr>
              <w:t>Qualifier Description</w:t>
            </w:r>
          </w:p>
        </w:tc>
      </w:tr>
      <w:tr w:rsidR="006A685D" w:rsidRPr="00882E47" w14:paraId="1D2F65D8"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3C4B15A" w14:textId="636B551E" w:rsidR="00882E47" w:rsidRPr="00882E47" w:rsidRDefault="00882E47" w:rsidP="00882E47">
            <w:pPr>
              <w:rPr>
                <w:rFonts w:cs="Arial"/>
                <w:color w:val="000000"/>
              </w:rPr>
            </w:pPr>
            <w:r w:rsidRPr="00882E47">
              <w:rPr>
                <w:rFonts w:cs="Arial"/>
                <w:color w:val="000000"/>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BD48EC8" w14:textId="318DA8C6"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44765444" w14:textId="50A67624" w:rsidR="00882E47" w:rsidRPr="00882E47" w:rsidRDefault="00882E47" w:rsidP="00882E47">
            <w:pPr>
              <w:rPr>
                <w:rFonts w:cs="Arial"/>
                <w:color w:val="000000"/>
              </w:rPr>
            </w:pPr>
            <w:r w:rsidRPr="00882E47">
              <w:rPr>
                <w:rFonts w:cs="Arial"/>
                <w:color w:val="000000"/>
              </w:rPr>
              <w:t>ENTL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0A8B84BB" w14:textId="5D5207FD"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56FAD1D" w14:textId="73AE855E"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4850E755" w14:textId="3B6413DD"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62C791C0" w14:textId="47C8CDA0" w:rsidR="00882E47" w:rsidRPr="00882E47" w:rsidRDefault="00882E47" w:rsidP="00882E47">
            <w:pPr>
              <w:rPr>
                <w:rFonts w:cs="Arial"/>
                <w:color w:val="000000"/>
              </w:rPr>
            </w:pPr>
            <w:r w:rsidRPr="00882E47">
              <w:rPr>
                <w:rFonts w:cs="Arial"/>
                <w:color w:val="000000"/>
              </w:rPr>
              <w:t>Entitled Amount</w:t>
            </w:r>
          </w:p>
        </w:tc>
      </w:tr>
      <w:tr w:rsidR="006A685D" w:rsidRPr="00882E47" w14:paraId="33D3B0A1"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E62C2F2" w14:textId="29BD207B" w:rsidR="00882E47" w:rsidRPr="00882E47" w:rsidRDefault="00882E47" w:rsidP="00882E47">
            <w:pPr>
              <w:rPr>
                <w:rFonts w:cs="Arial"/>
                <w:color w:val="000000"/>
              </w:rPr>
            </w:pPr>
            <w:r w:rsidRPr="00882E47">
              <w:rPr>
                <w:rFonts w:cs="Arial"/>
                <w:color w:val="000000"/>
              </w:rPr>
              <w:t>2</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DDD8F95" w14:textId="3C50418E"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7DA46E1" w14:textId="2BB7615F" w:rsidR="00882E47" w:rsidRPr="00882E47" w:rsidRDefault="00882E47" w:rsidP="00882E47">
            <w:pPr>
              <w:rPr>
                <w:rFonts w:cs="Arial"/>
                <w:color w:val="000000"/>
              </w:rPr>
            </w:pPr>
            <w:r w:rsidRPr="00882E47">
              <w:rPr>
                <w:rFonts w:cs="Arial"/>
                <w:color w:val="000000"/>
              </w:rPr>
              <w:t>RESU</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3BDE1A67" w14:textId="67E89F5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2A7B423" w14:textId="663B7543" w:rsidR="00882E47" w:rsidRPr="00882E47" w:rsidRDefault="00882E47" w:rsidP="00882E47">
            <w:pPr>
              <w:rPr>
                <w:rFonts w:cs="Arial"/>
                <w:color w:val="000000"/>
              </w:rPr>
            </w:pPr>
            <w:r w:rsidRPr="00882E47">
              <w:rPr>
                <w:rFonts w:cs="Arial"/>
                <w:color w:val="000000"/>
              </w:rPr>
              <w:t>C1</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06B690F0" w14:textId="698B42C5"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24E30215" w14:textId="1B8264CF" w:rsidR="00882E47" w:rsidRPr="00882E47" w:rsidRDefault="00882E47" w:rsidP="00882E47">
            <w:pPr>
              <w:rPr>
                <w:rFonts w:cs="Arial"/>
                <w:color w:val="000000"/>
              </w:rPr>
            </w:pPr>
            <w:r w:rsidRPr="00882E47">
              <w:rPr>
                <w:rFonts w:cs="Arial"/>
                <w:color w:val="000000"/>
              </w:rPr>
              <w:t>Resulting Amount</w:t>
            </w:r>
          </w:p>
        </w:tc>
      </w:tr>
      <w:tr w:rsidR="006A685D" w:rsidRPr="00882E47" w14:paraId="7DCE1D37"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tcPr>
          <w:p w14:paraId="1496EF36" w14:textId="2A3DC1BB" w:rsidR="00882E47" w:rsidRPr="00882E47" w:rsidRDefault="006A685D" w:rsidP="00882E47">
            <w:pPr>
              <w:rPr>
                <w:rFonts w:cs="Arial"/>
                <w:color w:val="000000"/>
              </w:rPr>
            </w:pPr>
            <w:r>
              <w:rPr>
                <w:rFonts w:cs="Arial"/>
                <w:color w:val="000000"/>
              </w:rPr>
              <w:t>……</w:t>
            </w:r>
          </w:p>
        </w:tc>
        <w:tc>
          <w:tcPr>
            <w:tcW w:w="375" w:type="pct"/>
            <w:tcBorders>
              <w:top w:val="outset" w:sz="6" w:space="0" w:color="auto"/>
              <w:left w:val="outset" w:sz="6" w:space="0" w:color="auto"/>
              <w:bottom w:val="outset" w:sz="6" w:space="0" w:color="auto"/>
              <w:right w:val="outset" w:sz="6" w:space="0" w:color="auto"/>
            </w:tcBorders>
            <w:shd w:val="clear" w:color="auto" w:fill="FFFFFF"/>
          </w:tcPr>
          <w:p w14:paraId="7D63B05F" w14:textId="74AE90A5" w:rsidR="00882E47" w:rsidRPr="00882E47" w:rsidRDefault="00882E47" w:rsidP="00882E47">
            <w:pPr>
              <w:rPr>
                <w:rFonts w:cs="Arial"/>
                <w:color w:val="000000"/>
              </w:rPr>
            </w:pPr>
          </w:p>
        </w:tc>
        <w:tc>
          <w:tcPr>
            <w:tcW w:w="618" w:type="pct"/>
            <w:tcBorders>
              <w:top w:val="outset" w:sz="6" w:space="0" w:color="auto"/>
              <w:left w:val="outset" w:sz="6" w:space="0" w:color="auto"/>
              <w:bottom w:val="outset" w:sz="6" w:space="0" w:color="auto"/>
              <w:right w:val="outset" w:sz="6" w:space="0" w:color="auto"/>
            </w:tcBorders>
            <w:shd w:val="clear" w:color="auto" w:fill="FFFFFF"/>
          </w:tcPr>
          <w:p w14:paraId="747230D5" w14:textId="7CF596FE" w:rsidR="00882E47" w:rsidRPr="00882E47" w:rsidRDefault="00882E47" w:rsidP="00882E47">
            <w:pPr>
              <w:rPr>
                <w:rFonts w:cs="Arial"/>
                <w:color w:val="000000"/>
              </w:rPr>
            </w:pPr>
          </w:p>
        </w:tc>
        <w:tc>
          <w:tcPr>
            <w:tcW w:w="305" w:type="pct"/>
            <w:tcBorders>
              <w:top w:val="outset" w:sz="6" w:space="0" w:color="auto"/>
              <w:left w:val="outset" w:sz="6" w:space="0" w:color="auto"/>
              <w:bottom w:val="outset" w:sz="6" w:space="0" w:color="auto"/>
              <w:right w:val="outset" w:sz="6" w:space="0" w:color="auto"/>
            </w:tcBorders>
            <w:shd w:val="clear" w:color="auto" w:fill="FFFFFF"/>
          </w:tcPr>
          <w:p w14:paraId="5BC85330" w14:textId="4BCC701B" w:rsidR="00882E47" w:rsidRPr="00882E47" w:rsidRDefault="00882E47" w:rsidP="00882E47">
            <w:pPr>
              <w:rPr>
                <w:rFonts w:cs="Arial"/>
                <w:color w:val="000000"/>
              </w:rPr>
            </w:pPr>
          </w:p>
        </w:tc>
        <w:tc>
          <w:tcPr>
            <w:tcW w:w="375" w:type="pct"/>
            <w:tcBorders>
              <w:top w:val="outset" w:sz="6" w:space="0" w:color="auto"/>
              <w:left w:val="outset" w:sz="6" w:space="0" w:color="auto"/>
              <w:bottom w:val="outset" w:sz="6" w:space="0" w:color="auto"/>
              <w:right w:val="outset" w:sz="6" w:space="0" w:color="auto"/>
            </w:tcBorders>
            <w:shd w:val="clear" w:color="auto" w:fill="FFFFFF"/>
          </w:tcPr>
          <w:p w14:paraId="2F2C435D" w14:textId="1BA609A3" w:rsidR="00882E47" w:rsidRPr="00882E47" w:rsidRDefault="00882E47" w:rsidP="00882E47">
            <w:pPr>
              <w:rPr>
                <w:rFonts w:cs="Arial"/>
                <w:color w:val="000000"/>
              </w:rPr>
            </w:pPr>
          </w:p>
        </w:tc>
        <w:tc>
          <w:tcPr>
            <w:tcW w:w="544" w:type="pct"/>
            <w:tcBorders>
              <w:top w:val="outset" w:sz="6" w:space="0" w:color="auto"/>
              <w:left w:val="outset" w:sz="6" w:space="0" w:color="auto"/>
              <w:bottom w:val="outset" w:sz="6" w:space="0" w:color="auto"/>
              <w:right w:val="outset" w:sz="6" w:space="0" w:color="auto"/>
            </w:tcBorders>
            <w:shd w:val="clear" w:color="auto" w:fill="FFFFFF"/>
          </w:tcPr>
          <w:p w14:paraId="502101FA" w14:textId="33E963CA" w:rsidR="00882E47" w:rsidRPr="00882E47" w:rsidRDefault="00882E47" w:rsidP="00882E47">
            <w:pPr>
              <w:rPr>
                <w:rFonts w:cs="Arial"/>
                <w:color w:val="000000"/>
              </w:rPr>
            </w:pPr>
          </w:p>
        </w:tc>
        <w:tc>
          <w:tcPr>
            <w:tcW w:w="2173" w:type="pct"/>
            <w:tcBorders>
              <w:top w:val="outset" w:sz="6" w:space="0" w:color="auto"/>
              <w:left w:val="outset" w:sz="6" w:space="0" w:color="auto"/>
              <w:bottom w:val="outset" w:sz="6" w:space="0" w:color="auto"/>
              <w:right w:val="outset" w:sz="6" w:space="0" w:color="auto"/>
            </w:tcBorders>
            <w:shd w:val="clear" w:color="auto" w:fill="FFFFFF"/>
          </w:tcPr>
          <w:p w14:paraId="1D55C0B2" w14:textId="77E5548C" w:rsidR="00882E47" w:rsidRPr="00882E47" w:rsidRDefault="00882E47" w:rsidP="00882E47">
            <w:pPr>
              <w:rPr>
                <w:rFonts w:cs="Arial"/>
                <w:color w:val="000000"/>
              </w:rPr>
            </w:pPr>
          </w:p>
        </w:tc>
      </w:tr>
      <w:tr w:rsidR="006A685D" w:rsidRPr="00882E47" w14:paraId="64759752"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6743BBCB" w14:textId="5AF32362" w:rsidR="00882E47" w:rsidRPr="00882E47" w:rsidRDefault="00882E47" w:rsidP="00882E47">
            <w:pPr>
              <w:rPr>
                <w:rFonts w:cs="Arial"/>
                <w:color w:val="000000"/>
              </w:rPr>
            </w:pPr>
            <w:r w:rsidRPr="00882E47">
              <w:rPr>
                <w:rFonts w:cs="Arial"/>
                <w:color w:val="000000"/>
              </w:rPr>
              <w:t>49</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C883B7B" w14:textId="2778B9A9"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15EA445" w14:textId="7D037B6A" w:rsidR="00882E47" w:rsidRPr="00882E47" w:rsidRDefault="00882E47" w:rsidP="00882E47">
            <w:pPr>
              <w:rPr>
                <w:rFonts w:cs="Arial"/>
                <w:color w:val="000000"/>
              </w:rPr>
            </w:pPr>
            <w:r w:rsidRPr="00882E47">
              <w:rPr>
                <w:rFonts w:cs="Arial"/>
                <w:color w:val="000000"/>
              </w:rPr>
              <w:t>DEIT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26D0A297" w14:textId="18E4568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CFA4530" w14:textId="4837B069"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183D089C" w14:textId="3654D510"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8801369" w14:textId="63BE12C5" w:rsidR="00882E47" w:rsidRPr="00882E47" w:rsidRDefault="00882E47" w:rsidP="00882E47">
            <w:pPr>
              <w:rPr>
                <w:rFonts w:cs="Arial"/>
                <w:color w:val="000000"/>
              </w:rPr>
            </w:pPr>
            <w:r w:rsidRPr="00882E47">
              <w:rPr>
                <w:rFonts w:cs="Arial"/>
                <w:color w:val="000000"/>
              </w:rPr>
              <w:t>Deemed Interest Amount</w:t>
            </w:r>
          </w:p>
        </w:tc>
      </w:tr>
      <w:tr w:rsidR="006A685D" w:rsidRPr="00882E47" w14:paraId="5924083B"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0E3B03E0" w14:textId="7480A7CA" w:rsidR="00882E47" w:rsidRPr="00882E47" w:rsidRDefault="00882E47" w:rsidP="00882E47">
            <w:pPr>
              <w:rPr>
                <w:rFonts w:cs="Arial"/>
                <w:color w:val="000000"/>
              </w:rPr>
            </w:pPr>
            <w:r w:rsidRPr="00882E47">
              <w:rPr>
                <w:rFonts w:cs="Arial"/>
                <w:color w:val="000000"/>
              </w:rPr>
              <w:t>50</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9106F1C" w14:textId="32FF5FE8"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6834AA1" w14:textId="4B499518" w:rsidR="00882E47" w:rsidRPr="00882E47" w:rsidRDefault="00882E47" w:rsidP="00882E47">
            <w:pPr>
              <w:rPr>
                <w:rFonts w:cs="Arial"/>
                <w:color w:val="000000"/>
              </w:rPr>
            </w:pPr>
            <w:r w:rsidRPr="00882E47">
              <w:rPr>
                <w:rFonts w:cs="Arial"/>
                <w:color w:val="000000"/>
              </w:rPr>
              <w:t>DERY</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05D2EAF1" w14:textId="0429DCB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78BDAF9" w14:textId="482D174B"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1B5C3782" w14:textId="08EE1B82"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BCA40C8" w14:textId="6C749022" w:rsidR="00882E47" w:rsidRPr="00882E47" w:rsidRDefault="00882E47" w:rsidP="00882E47">
            <w:pPr>
              <w:rPr>
                <w:rFonts w:cs="Arial"/>
                <w:color w:val="000000"/>
              </w:rPr>
            </w:pPr>
            <w:r w:rsidRPr="00882E47">
              <w:rPr>
                <w:rFonts w:cs="Arial"/>
                <w:color w:val="000000"/>
              </w:rPr>
              <w:t>Deemed Royalties Amount</w:t>
            </w:r>
          </w:p>
        </w:tc>
      </w:tr>
      <w:tr w:rsidR="006A685D" w:rsidRPr="00882E47" w14:paraId="21160842"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245FDE4" w14:textId="07D97E4D" w:rsidR="006A685D" w:rsidRPr="006A685D" w:rsidRDefault="006A685D" w:rsidP="00882E47">
            <w:pPr>
              <w:rPr>
                <w:rFonts w:cs="Arial"/>
                <w:b/>
                <w:bCs/>
                <w:color w:val="0000FF"/>
                <w:u w:val="single"/>
              </w:rPr>
            </w:pPr>
            <w:r>
              <w:rPr>
                <w:rFonts w:cs="Arial"/>
                <w:b/>
                <w:bCs/>
                <w:color w:val="0000FF"/>
                <w:u w:val="single"/>
              </w:rPr>
              <w:t>51</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29DB63" w14:textId="6F88BA36" w:rsidR="006A685D" w:rsidRPr="006A685D" w:rsidRDefault="00F668EF" w:rsidP="00882E47">
            <w:pPr>
              <w:rPr>
                <w:rFonts w:cs="Arial"/>
                <w:b/>
                <w:bCs/>
                <w:color w:val="0000FF"/>
                <w:u w:val="single"/>
              </w:rPr>
            </w:pPr>
            <w:r>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D22A59" w14:textId="7D28CE17" w:rsidR="006A685D" w:rsidRPr="006A685D" w:rsidRDefault="00F668EF" w:rsidP="00882E47">
            <w:pPr>
              <w:rPr>
                <w:rFonts w:cs="Arial"/>
                <w:b/>
                <w:bCs/>
                <w:color w:val="0000FF"/>
                <w:u w:val="single"/>
              </w:rPr>
            </w:pPr>
            <w:r>
              <w:rPr>
                <w:rFonts w:cs="Arial"/>
                <w:b/>
                <w:bCs/>
                <w:color w:val="0000FF"/>
                <w:u w:val="single"/>
              </w:rPr>
              <w:t>BUYU</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BAF79D0" w14:textId="21774AA8" w:rsidR="006A685D" w:rsidRPr="006A685D" w:rsidRDefault="00F668EF" w:rsidP="00882E47">
            <w:pPr>
              <w:rPr>
                <w:rFonts w:cs="Arial"/>
                <w:b/>
                <w:bCs/>
                <w:color w:val="0000FF"/>
                <w:u w:val="single"/>
              </w:rPr>
            </w:pPr>
            <w:r>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5E10678" w14:textId="77777777" w:rsidR="006A685D" w:rsidRPr="006A685D" w:rsidRDefault="006A685D" w:rsidP="00882E47">
            <w:pPr>
              <w:rPr>
                <w:rFonts w:cs="Arial"/>
                <w:b/>
                <w:bCs/>
                <w:color w:val="0000FF"/>
                <w:u w:val="single"/>
              </w:rPr>
            </w:pP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C1DE45" w14:textId="7877E412" w:rsidR="006A685D" w:rsidRPr="006A685D" w:rsidRDefault="00F668EF" w:rsidP="00882E47">
            <w:pPr>
              <w:rPr>
                <w:rFonts w:cs="Arial"/>
                <w:b/>
                <w:bCs/>
                <w:color w:val="0000FF"/>
                <w:u w:val="single"/>
              </w:rPr>
            </w:pPr>
            <w:r>
              <w:rPr>
                <w:rFonts w:cs="Arial"/>
                <w:b/>
                <w:bCs/>
                <w:color w:val="0000FF"/>
                <w:u w:val="single"/>
              </w:rPr>
              <w:t>B</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78CB24" w14:textId="1C17FE36" w:rsidR="006A685D" w:rsidRPr="006A685D" w:rsidRDefault="00F668EF" w:rsidP="00882E47">
            <w:pPr>
              <w:rPr>
                <w:rFonts w:cs="Arial"/>
                <w:b/>
                <w:bCs/>
                <w:color w:val="0000FF"/>
                <w:u w:val="single"/>
              </w:rPr>
            </w:pPr>
            <w:r>
              <w:rPr>
                <w:rFonts w:cs="Arial"/>
                <w:b/>
                <w:bCs/>
                <w:color w:val="0000FF"/>
                <w:u w:val="single"/>
              </w:rPr>
              <w:t>Buy Up</w:t>
            </w:r>
            <w:r w:rsidR="00A26EE3">
              <w:rPr>
                <w:rFonts w:cs="Arial"/>
                <w:b/>
                <w:bCs/>
                <w:color w:val="0000FF"/>
                <w:u w:val="single"/>
              </w:rPr>
              <w:t xml:space="preserve"> </w:t>
            </w:r>
            <w:r>
              <w:rPr>
                <w:rFonts w:cs="Arial"/>
                <w:b/>
                <w:bCs/>
                <w:color w:val="0000FF"/>
                <w:u w:val="single"/>
              </w:rPr>
              <w:t>Amount</w:t>
            </w:r>
          </w:p>
        </w:tc>
      </w:tr>
    </w:tbl>
    <w:p w14:paraId="50AF960D" w14:textId="77777777" w:rsidR="00A74DA3" w:rsidRPr="00AC2714" w:rsidRDefault="00A74DA3" w:rsidP="00715D6D">
      <w:pPr>
        <w:suppressAutoHyphens w:val="0"/>
        <w:rPr>
          <w:b/>
          <w:bCs/>
        </w:rPr>
      </w:pPr>
    </w:p>
    <w:p w14:paraId="1F800B71" w14:textId="77777777" w:rsidR="00AC2714" w:rsidRDefault="00AC2714" w:rsidP="00715D6D">
      <w:pPr>
        <w:suppressAutoHyphens w:val="0"/>
      </w:pPr>
    </w:p>
    <w:p w14:paraId="3D28B2E9" w14:textId="77777777" w:rsidR="00150B97" w:rsidRPr="00701BB6" w:rsidRDefault="00150B97" w:rsidP="00701BB6">
      <w:pPr>
        <w:rPr>
          <w:color w:val="013B80"/>
        </w:rPr>
      </w:pPr>
      <w:r w:rsidRPr="00701BB6">
        <w:rPr>
          <w:color w:val="013B80"/>
        </w:rPr>
        <w:t>DEFINITION</w:t>
      </w:r>
    </w:p>
    <w:p w14:paraId="5D646F9B" w14:textId="77777777" w:rsidR="00150B97" w:rsidRPr="00150B97" w:rsidRDefault="00150B97" w:rsidP="00150B97">
      <w:pPr>
        <w:pStyle w:val="NormalWeb"/>
        <w:spacing w:before="0" w:beforeAutospacing="0" w:after="0" w:afterAutospacing="0"/>
        <w:rPr>
          <w:sz w:val="20"/>
          <w:szCs w:val="20"/>
        </w:rPr>
      </w:pPr>
      <w:r w:rsidRPr="00150B97">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12"/>
        <w:gridCol w:w="1803"/>
        <w:gridCol w:w="5698"/>
      </w:tblGrid>
      <w:tr w:rsidR="00150B97" w:rsidRPr="00150B97" w14:paraId="58B30477" w14:textId="77777777" w:rsidTr="005F0564">
        <w:trPr>
          <w:tblCellSpacing w:w="15" w:type="dxa"/>
        </w:trPr>
        <w:tc>
          <w:tcPr>
            <w:tcW w:w="619" w:type="pct"/>
            <w:shd w:val="clear" w:color="auto" w:fill="FFFFFF"/>
            <w:hideMark/>
          </w:tcPr>
          <w:p w14:paraId="711A7AC7" w14:textId="7985C90E" w:rsidR="00150B97" w:rsidRPr="00150B97" w:rsidRDefault="00150B97" w:rsidP="00150B97">
            <w:pPr>
              <w:rPr>
                <w:rFonts w:cs="Arial"/>
                <w:color w:val="000000"/>
              </w:rPr>
            </w:pPr>
            <w:r w:rsidRPr="00150B97">
              <w:rPr>
                <w:rFonts w:cs="Arial"/>
                <w:color w:val="000000"/>
              </w:rPr>
              <w:t>ACRU</w:t>
            </w:r>
          </w:p>
        </w:tc>
        <w:tc>
          <w:tcPr>
            <w:tcW w:w="1030" w:type="pct"/>
            <w:shd w:val="clear" w:color="auto" w:fill="FFFFFF"/>
            <w:hideMark/>
          </w:tcPr>
          <w:p w14:paraId="1FE50C98" w14:textId="5A25F165" w:rsidR="00150B97" w:rsidRPr="00150B97" w:rsidRDefault="00150B97" w:rsidP="00150B97">
            <w:pPr>
              <w:rPr>
                <w:rFonts w:cs="Arial"/>
                <w:color w:val="000000"/>
              </w:rPr>
            </w:pPr>
            <w:r w:rsidRPr="00150B97">
              <w:rPr>
                <w:rFonts w:cs="Arial"/>
                <w:color w:val="000000"/>
              </w:rPr>
              <w:t>Accrued Interest Amount</w:t>
            </w:r>
          </w:p>
        </w:tc>
        <w:tc>
          <w:tcPr>
            <w:tcW w:w="3282" w:type="pct"/>
            <w:shd w:val="clear" w:color="auto" w:fill="FFFFFF"/>
            <w:hideMark/>
          </w:tcPr>
          <w:p w14:paraId="3120F711" w14:textId="5826FBCF" w:rsidR="00150B97" w:rsidRPr="00150B97" w:rsidRDefault="00150B97" w:rsidP="00150B97">
            <w:pPr>
              <w:rPr>
                <w:rFonts w:cs="Arial"/>
                <w:color w:val="000000"/>
              </w:rPr>
            </w:pPr>
            <w:r w:rsidRPr="00150B97">
              <w:rPr>
                <w:rFonts w:cs="Arial"/>
                <w:color w:val="000000"/>
              </w:rPr>
              <w:t>Amount of interest that has been accrued in between coupon payment periods.</w:t>
            </w:r>
          </w:p>
        </w:tc>
      </w:tr>
      <w:tr w:rsidR="00150B97" w:rsidRPr="00150B97" w14:paraId="41FA5760" w14:textId="77777777" w:rsidTr="005F0564">
        <w:trPr>
          <w:tblCellSpacing w:w="15" w:type="dxa"/>
        </w:trPr>
        <w:tc>
          <w:tcPr>
            <w:tcW w:w="619" w:type="pct"/>
            <w:shd w:val="clear" w:color="auto" w:fill="FFFFFF"/>
            <w:hideMark/>
          </w:tcPr>
          <w:p w14:paraId="66BF3965" w14:textId="114D2AF1" w:rsidR="00150B97" w:rsidRPr="00150B97" w:rsidRDefault="00150B97" w:rsidP="00150B97">
            <w:pPr>
              <w:rPr>
                <w:rFonts w:cs="Arial"/>
                <w:color w:val="000000"/>
              </w:rPr>
            </w:pPr>
            <w:r w:rsidRPr="00150B97">
              <w:rPr>
                <w:rFonts w:cs="Arial"/>
                <w:color w:val="000000"/>
              </w:rPr>
              <w:t>ATAX</w:t>
            </w:r>
          </w:p>
        </w:tc>
        <w:tc>
          <w:tcPr>
            <w:tcW w:w="1030" w:type="pct"/>
            <w:shd w:val="clear" w:color="auto" w:fill="FFFFFF"/>
            <w:hideMark/>
          </w:tcPr>
          <w:p w14:paraId="5109D4AC" w14:textId="30412CB1" w:rsidR="00150B97" w:rsidRPr="00150B97" w:rsidRDefault="00150B97" w:rsidP="00150B97">
            <w:pPr>
              <w:rPr>
                <w:rFonts w:cs="Arial"/>
                <w:color w:val="000000"/>
              </w:rPr>
            </w:pPr>
            <w:r w:rsidRPr="00150B97">
              <w:rPr>
                <w:rFonts w:cs="Arial"/>
                <w:color w:val="000000"/>
              </w:rPr>
              <w:t>Additional Tax Amount</w:t>
            </w:r>
          </w:p>
        </w:tc>
        <w:tc>
          <w:tcPr>
            <w:tcW w:w="3282" w:type="pct"/>
            <w:shd w:val="clear" w:color="auto" w:fill="FFFFFF"/>
            <w:hideMark/>
          </w:tcPr>
          <w:p w14:paraId="0130A36E" w14:textId="66C05C23" w:rsidR="00150B97" w:rsidRPr="00150B97" w:rsidRDefault="00150B97" w:rsidP="00150B97">
            <w:pPr>
              <w:rPr>
                <w:rFonts w:cs="Arial"/>
                <w:color w:val="000000"/>
              </w:rPr>
            </w:pPr>
            <w:r w:rsidRPr="00150B97">
              <w:rPr>
                <w:rFonts w:cs="Arial"/>
                <w:color w:val="000000"/>
              </w:rPr>
              <w:t>Amount of additional taxes that cannot be categorised.</w:t>
            </w:r>
          </w:p>
        </w:tc>
      </w:tr>
      <w:tr w:rsidR="0037272A" w:rsidRPr="0037272A" w14:paraId="46A34CE5" w14:textId="77777777" w:rsidTr="0037272A">
        <w:trPr>
          <w:tblCellSpacing w:w="15" w:type="dxa"/>
        </w:trPr>
        <w:tc>
          <w:tcPr>
            <w:tcW w:w="619" w:type="pct"/>
            <w:shd w:val="clear" w:color="auto" w:fill="D9D9D9" w:themeFill="background1" w:themeFillShade="D9"/>
          </w:tcPr>
          <w:p w14:paraId="1464A4DD" w14:textId="36EE92E2" w:rsidR="0037272A" w:rsidRPr="0037272A" w:rsidRDefault="0037272A" w:rsidP="00150B97">
            <w:pPr>
              <w:rPr>
                <w:rFonts w:cs="Arial"/>
                <w:b/>
                <w:bCs/>
                <w:noProof/>
                <w:color w:val="0000FF"/>
                <w:u w:val="single"/>
              </w:rPr>
            </w:pPr>
            <w:r w:rsidRPr="0037272A">
              <w:rPr>
                <w:rFonts w:cs="Arial"/>
                <w:b/>
                <w:bCs/>
                <w:noProof/>
                <w:color w:val="0000FF"/>
                <w:u w:val="single"/>
              </w:rPr>
              <w:t>BUYU</w:t>
            </w:r>
          </w:p>
        </w:tc>
        <w:tc>
          <w:tcPr>
            <w:tcW w:w="1030" w:type="pct"/>
            <w:shd w:val="clear" w:color="auto" w:fill="D9D9D9" w:themeFill="background1" w:themeFillShade="D9"/>
          </w:tcPr>
          <w:p w14:paraId="74157B1D" w14:textId="1162CDD7" w:rsidR="0037272A" w:rsidRPr="0037272A" w:rsidRDefault="0037272A" w:rsidP="00150B97">
            <w:pPr>
              <w:rPr>
                <w:rFonts w:cs="Arial"/>
                <w:b/>
                <w:bCs/>
                <w:noProof/>
                <w:color w:val="0000FF"/>
                <w:u w:val="single"/>
              </w:rPr>
            </w:pPr>
            <w:r>
              <w:rPr>
                <w:rFonts w:cs="Arial"/>
                <w:b/>
                <w:bCs/>
                <w:noProof/>
                <w:color w:val="0000FF"/>
                <w:u w:val="single"/>
              </w:rPr>
              <w:t xml:space="preserve">Buy Up </w:t>
            </w:r>
            <w:r w:rsidR="0077039B">
              <w:rPr>
                <w:rFonts w:cs="Arial"/>
                <w:b/>
                <w:bCs/>
                <w:noProof/>
                <w:color w:val="0000FF"/>
                <w:u w:val="single"/>
              </w:rPr>
              <w:t>Amount</w:t>
            </w:r>
          </w:p>
        </w:tc>
        <w:tc>
          <w:tcPr>
            <w:tcW w:w="3282" w:type="pct"/>
            <w:shd w:val="clear" w:color="auto" w:fill="D9D9D9" w:themeFill="background1" w:themeFillShade="D9"/>
          </w:tcPr>
          <w:p w14:paraId="7720F6A7" w14:textId="2AA5896C" w:rsidR="0037272A" w:rsidRPr="0037272A" w:rsidRDefault="00426428" w:rsidP="00150B97">
            <w:pPr>
              <w:rPr>
                <w:rFonts w:cs="Arial"/>
                <w:b/>
                <w:bCs/>
                <w:noProof/>
                <w:color w:val="0000FF"/>
                <w:u w:val="single"/>
              </w:rPr>
            </w:pPr>
            <w:r>
              <w:rPr>
                <w:rFonts w:cs="Arial"/>
                <w:b/>
                <w:bCs/>
                <w:noProof/>
                <w:color w:val="0000FF"/>
                <w:u w:val="single"/>
              </w:rPr>
              <w:t xml:space="preserve">Amount of cash debited </w:t>
            </w:r>
            <w:r w:rsidR="001120B4">
              <w:rPr>
                <w:rFonts w:cs="Arial"/>
                <w:b/>
                <w:bCs/>
                <w:noProof/>
                <w:color w:val="0000FF"/>
                <w:u w:val="single"/>
              </w:rPr>
              <w:t>in the context of a buy up option.</w:t>
            </w:r>
          </w:p>
        </w:tc>
      </w:tr>
      <w:tr w:rsidR="00150B97" w:rsidRPr="00150B97" w14:paraId="76C5303C" w14:textId="77777777" w:rsidTr="005F0564">
        <w:trPr>
          <w:tblCellSpacing w:w="15" w:type="dxa"/>
        </w:trPr>
        <w:tc>
          <w:tcPr>
            <w:tcW w:w="619" w:type="pct"/>
            <w:shd w:val="clear" w:color="auto" w:fill="FFFFFF"/>
            <w:hideMark/>
          </w:tcPr>
          <w:p w14:paraId="3BF6E25B" w14:textId="1B4C10CB" w:rsidR="00150B97" w:rsidRPr="00150B97" w:rsidRDefault="00150B97" w:rsidP="00150B97">
            <w:pPr>
              <w:rPr>
                <w:rFonts w:cs="Arial"/>
                <w:color w:val="000000"/>
              </w:rPr>
            </w:pPr>
            <w:r w:rsidRPr="00150B97">
              <w:rPr>
                <w:rFonts w:cs="Arial"/>
                <w:color w:val="000000"/>
              </w:rPr>
              <w:t>BWIT</w:t>
            </w:r>
          </w:p>
        </w:tc>
        <w:tc>
          <w:tcPr>
            <w:tcW w:w="1030" w:type="pct"/>
            <w:shd w:val="clear" w:color="auto" w:fill="FFFFFF"/>
            <w:hideMark/>
          </w:tcPr>
          <w:p w14:paraId="09569241" w14:textId="496FDEB3" w:rsidR="00150B97" w:rsidRPr="00150B97" w:rsidRDefault="00150B97" w:rsidP="00150B97">
            <w:pPr>
              <w:rPr>
                <w:rFonts w:cs="Arial"/>
                <w:color w:val="000000"/>
              </w:rPr>
            </w:pPr>
            <w:r w:rsidRPr="00150B97">
              <w:rPr>
                <w:rFonts w:cs="Arial"/>
                <w:color w:val="000000"/>
              </w:rPr>
              <w:t>Back Up Withholding Tax Amount</w:t>
            </w:r>
          </w:p>
        </w:tc>
        <w:tc>
          <w:tcPr>
            <w:tcW w:w="3282" w:type="pct"/>
            <w:shd w:val="clear" w:color="auto" w:fill="FFFFFF"/>
            <w:hideMark/>
          </w:tcPr>
          <w:p w14:paraId="59358F3E" w14:textId="11A40378" w:rsidR="00150B97" w:rsidRPr="00150B97" w:rsidRDefault="00150B97" w:rsidP="00150B97">
            <w:pPr>
              <w:rPr>
                <w:rFonts w:cs="Arial"/>
                <w:color w:val="000000"/>
              </w:rPr>
            </w:pPr>
            <w:r w:rsidRPr="00150B97">
              <w:rPr>
                <w:rFonts w:cs="Arial"/>
                <w:color w:val="000000"/>
              </w:rPr>
              <w:t>Amount of tax related to back up withholding.</w:t>
            </w:r>
          </w:p>
        </w:tc>
      </w:tr>
      <w:tr w:rsidR="00150B97" w:rsidRPr="00150B97" w14:paraId="2AE6EEEA" w14:textId="77777777" w:rsidTr="005F0564">
        <w:trPr>
          <w:tblCellSpacing w:w="15" w:type="dxa"/>
        </w:trPr>
        <w:tc>
          <w:tcPr>
            <w:tcW w:w="619" w:type="pct"/>
            <w:shd w:val="clear" w:color="auto" w:fill="FFFFFF"/>
            <w:hideMark/>
          </w:tcPr>
          <w:p w14:paraId="05D87186" w14:textId="58153B00" w:rsidR="00150B97" w:rsidRPr="00150B97" w:rsidRDefault="00150B97" w:rsidP="00150B97">
            <w:pPr>
              <w:rPr>
                <w:rFonts w:cs="Arial"/>
                <w:color w:val="000000"/>
              </w:rPr>
            </w:pPr>
            <w:r w:rsidRPr="00150B97">
              <w:rPr>
                <w:rFonts w:cs="Arial"/>
                <w:color w:val="000000"/>
              </w:rPr>
              <w:t>CAPG</w:t>
            </w:r>
          </w:p>
        </w:tc>
        <w:tc>
          <w:tcPr>
            <w:tcW w:w="1030" w:type="pct"/>
            <w:shd w:val="clear" w:color="auto" w:fill="FFFFFF"/>
            <w:hideMark/>
          </w:tcPr>
          <w:p w14:paraId="5B87E1BE" w14:textId="4A70658D" w:rsidR="00150B97" w:rsidRPr="00150B97" w:rsidRDefault="00150B97" w:rsidP="00150B97">
            <w:pPr>
              <w:rPr>
                <w:rFonts w:cs="Arial"/>
                <w:color w:val="000000"/>
              </w:rPr>
            </w:pPr>
            <w:r w:rsidRPr="00150B97">
              <w:rPr>
                <w:rFonts w:cs="Arial"/>
                <w:color w:val="000000"/>
              </w:rPr>
              <w:t>Capital Gains Amount</w:t>
            </w:r>
          </w:p>
        </w:tc>
        <w:tc>
          <w:tcPr>
            <w:tcW w:w="3282" w:type="pct"/>
            <w:shd w:val="clear" w:color="auto" w:fill="FFFFFF"/>
            <w:hideMark/>
          </w:tcPr>
          <w:p w14:paraId="06EC1B7B" w14:textId="12E9DD98" w:rsidR="00150B97" w:rsidRPr="00150B97" w:rsidRDefault="00150B97" w:rsidP="00150B97">
            <w:pPr>
              <w:rPr>
                <w:rFonts w:cs="Arial"/>
                <w:color w:val="000000"/>
              </w:rPr>
            </w:pPr>
            <w:r w:rsidRPr="00150B97">
              <w:rPr>
                <w:rFonts w:cs="Arial"/>
                <w:color w:val="000000"/>
              </w:rPr>
              <w:t>Amount of money distributed as the result of a capital gain.</w:t>
            </w:r>
          </w:p>
        </w:tc>
      </w:tr>
      <w:tr w:rsidR="00150B97" w:rsidRPr="00150B97" w14:paraId="5CB052F8" w14:textId="77777777" w:rsidTr="005F0564">
        <w:trPr>
          <w:tblCellSpacing w:w="15" w:type="dxa"/>
        </w:trPr>
        <w:tc>
          <w:tcPr>
            <w:tcW w:w="619" w:type="pct"/>
            <w:shd w:val="clear" w:color="auto" w:fill="FFFFFF"/>
            <w:hideMark/>
          </w:tcPr>
          <w:p w14:paraId="78684771" w14:textId="20D22491" w:rsidR="00150B97" w:rsidRPr="00150B97" w:rsidRDefault="00150B97" w:rsidP="00150B97">
            <w:pPr>
              <w:rPr>
                <w:rFonts w:cs="Arial"/>
                <w:color w:val="000000"/>
              </w:rPr>
            </w:pPr>
            <w:r w:rsidRPr="00150B97">
              <w:rPr>
                <w:rFonts w:cs="Arial"/>
                <w:color w:val="000000"/>
              </w:rPr>
              <w:t>CDFI</w:t>
            </w:r>
          </w:p>
        </w:tc>
        <w:tc>
          <w:tcPr>
            <w:tcW w:w="1030" w:type="pct"/>
            <w:shd w:val="clear" w:color="auto" w:fill="FFFFFF"/>
            <w:hideMark/>
          </w:tcPr>
          <w:p w14:paraId="5389C258" w14:textId="5037C68C" w:rsidR="00150B97" w:rsidRPr="00150B97" w:rsidRDefault="00150B97" w:rsidP="00150B97">
            <w:pPr>
              <w:rPr>
                <w:rFonts w:cs="Arial"/>
                <w:color w:val="000000"/>
              </w:rPr>
            </w:pPr>
            <w:r w:rsidRPr="00150B97">
              <w:rPr>
                <w:rFonts w:cs="Arial"/>
                <w:color w:val="000000"/>
              </w:rPr>
              <w:t>Foreign Income Amount</w:t>
            </w:r>
          </w:p>
        </w:tc>
        <w:tc>
          <w:tcPr>
            <w:tcW w:w="3282" w:type="pct"/>
            <w:shd w:val="clear" w:color="auto" w:fill="FFFFFF"/>
            <w:hideMark/>
          </w:tcPr>
          <w:p w14:paraId="66F19364" w14:textId="5E965C3A" w:rsidR="00150B97" w:rsidRPr="00150B97" w:rsidRDefault="00150B97" w:rsidP="00150B97">
            <w:pPr>
              <w:rPr>
                <w:rFonts w:cs="Arial"/>
                <w:color w:val="000000"/>
              </w:rPr>
            </w:pPr>
            <w:r w:rsidRPr="00150B97">
              <w:rPr>
                <w:rFonts w:cs="Arial"/>
                <w:color w:val="000000"/>
              </w:rPr>
              <w:t>Amount relating to a foreign income such as a conduit foreign income.</w:t>
            </w:r>
          </w:p>
        </w:tc>
      </w:tr>
      <w:tr w:rsidR="0037272A" w:rsidRPr="00150B97" w14:paraId="0CCAFCC1" w14:textId="77777777" w:rsidTr="005F0564">
        <w:trPr>
          <w:tblCellSpacing w:w="15" w:type="dxa"/>
        </w:trPr>
        <w:tc>
          <w:tcPr>
            <w:tcW w:w="619" w:type="pct"/>
            <w:shd w:val="clear" w:color="auto" w:fill="FFFFFF"/>
          </w:tcPr>
          <w:p w14:paraId="08017237" w14:textId="0269DD97" w:rsidR="0037272A" w:rsidRPr="00150B97" w:rsidRDefault="0037272A" w:rsidP="00150B97">
            <w:pPr>
              <w:rPr>
                <w:rFonts w:cs="Arial"/>
                <w:noProof/>
                <w:color w:val="000000"/>
              </w:rPr>
            </w:pPr>
            <w:r>
              <w:rPr>
                <w:rFonts w:cs="Arial"/>
                <w:noProof/>
                <w:color w:val="000000"/>
              </w:rPr>
              <w:t>……..</w:t>
            </w:r>
          </w:p>
        </w:tc>
        <w:tc>
          <w:tcPr>
            <w:tcW w:w="1030" w:type="pct"/>
            <w:shd w:val="clear" w:color="auto" w:fill="FFFFFF"/>
          </w:tcPr>
          <w:p w14:paraId="3A875756" w14:textId="77777777" w:rsidR="0037272A" w:rsidRPr="00150B97" w:rsidRDefault="0037272A" w:rsidP="00150B97">
            <w:pPr>
              <w:rPr>
                <w:rFonts w:cs="Arial"/>
                <w:noProof/>
                <w:color w:val="000000"/>
              </w:rPr>
            </w:pPr>
          </w:p>
        </w:tc>
        <w:tc>
          <w:tcPr>
            <w:tcW w:w="3282" w:type="pct"/>
            <w:shd w:val="clear" w:color="auto" w:fill="FFFFFF"/>
          </w:tcPr>
          <w:p w14:paraId="752E5049" w14:textId="77777777" w:rsidR="0037272A" w:rsidRPr="00150B97" w:rsidRDefault="0037272A" w:rsidP="00150B97">
            <w:pPr>
              <w:rPr>
                <w:rFonts w:cs="Arial"/>
                <w:noProof/>
                <w:color w:val="000000"/>
              </w:rPr>
            </w:pPr>
          </w:p>
        </w:tc>
      </w:tr>
      <w:tr w:rsidR="00150B97" w:rsidRPr="00150B97" w14:paraId="24166461" w14:textId="77777777" w:rsidTr="005F0564">
        <w:trPr>
          <w:tblCellSpacing w:w="15" w:type="dxa"/>
        </w:trPr>
        <w:tc>
          <w:tcPr>
            <w:tcW w:w="619" w:type="pct"/>
            <w:shd w:val="clear" w:color="auto" w:fill="FFFFFF"/>
            <w:hideMark/>
          </w:tcPr>
          <w:p w14:paraId="2C75E3A4" w14:textId="57852CEF" w:rsidR="00150B97" w:rsidRPr="00150B97" w:rsidRDefault="00150B97" w:rsidP="00150B97">
            <w:pPr>
              <w:rPr>
                <w:rFonts w:cs="Arial"/>
                <w:color w:val="000000"/>
              </w:rPr>
            </w:pPr>
            <w:r w:rsidRPr="00150B97">
              <w:rPr>
                <w:rFonts w:cs="Arial"/>
                <w:color w:val="000000"/>
              </w:rPr>
              <w:t>WITL</w:t>
            </w:r>
          </w:p>
        </w:tc>
        <w:tc>
          <w:tcPr>
            <w:tcW w:w="1030" w:type="pct"/>
            <w:shd w:val="clear" w:color="auto" w:fill="FFFFFF"/>
            <w:hideMark/>
          </w:tcPr>
          <w:p w14:paraId="41AAD536" w14:textId="5277709B" w:rsidR="00150B97" w:rsidRPr="00150B97" w:rsidRDefault="00150B97" w:rsidP="00150B97">
            <w:pPr>
              <w:rPr>
                <w:rFonts w:cs="Arial"/>
                <w:color w:val="000000"/>
              </w:rPr>
            </w:pPr>
            <w:r w:rsidRPr="00150B97">
              <w:rPr>
                <w:rFonts w:cs="Arial"/>
                <w:color w:val="000000"/>
              </w:rPr>
              <w:t>Second Level Tax Amount</w:t>
            </w:r>
          </w:p>
        </w:tc>
        <w:tc>
          <w:tcPr>
            <w:tcW w:w="3282" w:type="pct"/>
            <w:shd w:val="clear" w:color="auto" w:fill="FFFFFF"/>
            <w:hideMark/>
          </w:tcPr>
          <w:p w14:paraId="51C23FCC" w14:textId="774031D0" w:rsidR="00150B97" w:rsidRPr="00150B97" w:rsidRDefault="00150B97" w:rsidP="00150B97">
            <w:pPr>
              <w:rPr>
                <w:rFonts w:cs="Arial"/>
                <w:color w:val="000000"/>
              </w:rPr>
            </w:pPr>
            <w:r w:rsidRPr="00150B97">
              <w:rPr>
                <w:rFonts w:cs="Arial"/>
                <w:color w:val="000000"/>
              </w:rPr>
              <w:t xml:space="preserve">Amount of money withheld by the jurisdiction other than the jurisdiction of the issuer's country of tax incorporation, for which a relief at source and/or reclaim may be possible. It is </w:t>
            </w:r>
            <w:r w:rsidRPr="00150B97">
              <w:rPr>
                <w:rFonts w:cs="Arial"/>
                <w:color w:val="000000"/>
              </w:rPr>
              <w:lastRenderedPageBreak/>
              <w:t>levied in complement or offset of the withholding tax rate (TAXR) levied by the jurisdiction of the issuer's tax domicile.</w:t>
            </w:r>
          </w:p>
        </w:tc>
      </w:tr>
    </w:tbl>
    <w:p w14:paraId="435B1459" w14:textId="77777777" w:rsidR="00150B97" w:rsidRDefault="00150B97" w:rsidP="00715D6D">
      <w:pPr>
        <w:suppressAutoHyphens w:val="0"/>
      </w:pPr>
    </w:p>
    <w:p w14:paraId="65A9AEE0" w14:textId="77777777" w:rsidR="00150B97" w:rsidRDefault="00150B97" w:rsidP="00715D6D">
      <w:pPr>
        <w:suppressAutoHyphens w:val="0"/>
      </w:pPr>
    </w:p>
    <w:p w14:paraId="6CAC3392" w14:textId="77777777" w:rsidR="00715D6D" w:rsidRPr="009B1E52" w:rsidRDefault="00715D6D" w:rsidP="00715D6D">
      <w:pPr>
        <w:pBdr>
          <w:top w:val="single" w:sz="4" w:space="5" w:color="auto"/>
          <w:bottom w:val="single" w:sz="4" w:space="5" w:color="auto"/>
        </w:pBdr>
        <w:spacing w:after="240"/>
        <w:rPr>
          <w:b/>
          <w:sz w:val="32"/>
          <w:szCs w:val="32"/>
        </w:rPr>
      </w:pPr>
      <w:r w:rsidRPr="009B1E52">
        <w:rPr>
          <w:b/>
          <w:sz w:val="32"/>
          <w:szCs w:val="32"/>
        </w:rPr>
        <w:t>2. ISO 20022 Illustration</w:t>
      </w:r>
    </w:p>
    <w:p w14:paraId="7313C0BE" w14:textId="2960C7D5" w:rsidR="00975994" w:rsidRDefault="00654782" w:rsidP="00975994">
      <w:r>
        <w:rPr>
          <w:b/>
        </w:rPr>
        <w:t xml:space="preserve">1. </w:t>
      </w:r>
      <w:r w:rsidR="00975994" w:rsidRPr="00C629E6">
        <w:rPr>
          <w:b/>
        </w:rPr>
        <w:t xml:space="preserve">In the seev.031 (CANO – </w:t>
      </w:r>
      <w:proofErr w:type="spellStart"/>
      <w:r w:rsidR="00975994" w:rsidRPr="00C629E6">
        <w:rPr>
          <w:b/>
        </w:rPr>
        <w:t>CorporateActionNotification</w:t>
      </w:r>
      <w:proofErr w:type="spellEnd"/>
      <w:r w:rsidR="00975994" w:rsidRPr="00C629E6">
        <w:rPr>
          <w:b/>
        </w:rPr>
        <w:t>)</w:t>
      </w:r>
      <w:r w:rsidR="00975994">
        <w:t xml:space="preserve"> message,</w:t>
      </w:r>
      <w:r w:rsidR="00E702C1">
        <w:t xml:space="preserve"> in sequence </w:t>
      </w:r>
      <w:proofErr w:type="spellStart"/>
      <w:r w:rsidR="001E79FD" w:rsidRPr="001E79FD">
        <w:t>CorporateActionOptionDetails</w:t>
      </w:r>
      <w:proofErr w:type="spellEnd"/>
      <w:r w:rsidR="00E52339">
        <w:t>/</w:t>
      </w:r>
      <w:proofErr w:type="spellStart"/>
      <w:r w:rsidR="00E52339">
        <w:t>OptionFeatures</w:t>
      </w:r>
      <w:proofErr w:type="spellEnd"/>
      <w:r w:rsidR="00E52339">
        <w:t>,</w:t>
      </w:r>
    </w:p>
    <w:p w14:paraId="2E866264" w14:textId="77777777" w:rsidR="007D3457" w:rsidRDefault="007D3457" w:rsidP="00975994"/>
    <w:p w14:paraId="4FCB9E56" w14:textId="65DDB1F9" w:rsidR="00975994" w:rsidRDefault="00946C49" w:rsidP="00975994">
      <w:r>
        <w:rPr>
          <w:b/>
          <w:bCs/>
        </w:rPr>
        <w:t>And i</w:t>
      </w:r>
      <w:r w:rsidR="00975994" w:rsidRPr="0062525A">
        <w:rPr>
          <w:b/>
          <w:bCs/>
        </w:rPr>
        <w:t>n the seev.035</w:t>
      </w:r>
      <w:r w:rsidR="00975994">
        <w:rPr>
          <w:b/>
          <w:bCs/>
        </w:rPr>
        <w:t xml:space="preserve"> </w:t>
      </w:r>
      <w:r w:rsidR="00975994" w:rsidRPr="0062525A">
        <w:rPr>
          <w:b/>
          <w:bCs/>
        </w:rPr>
        <w:t xml:space="preserve">(CAPA – </w:t>
      </w:r>
      <w:proofErr w:type="spellStart"/>
      <w:r w:rsidR="00975994" w:rsidRPr="0062525A">
        <w:rPr>
          <w:b/>
          <w:bCs/>
        </w:rPr>
        <w:t>CorporateActionMovementPreliminaryAdvice</w:t>
      </w:r>
      <w:proofErr w:type="spellEnd"/>
      <w:r w:rsidR="00975994" w:rsidRPr="0062525A">
        <w:rPr>
          <w:b/>
          <w:bCs/>
        </w:rPr>
        <w:t>)</w:t>
      </w:r>
      <w:r w:rsidR="00975994">
        <w:rPr>
          <w:b/>
          <w:bCs/>
        </w:rPr>
        <w:t xml:space="preserve"> </w:t>
      </w:r>
      <w:r w:rsidR="00975994" w:rsidRPr="0051064B">
        <w:t>message</w:t>
      </w:r>
      <w:r w:rsidR="00975994" w:rsidRPr="00946C49">
        <w:t xml:space="preserve">, </w:t>
      </w:r>
      <w:r w:rsidRPr="00946C49">
        <w:t xml:space="preserve">in sequence </w:t>
      </w:r>
      <w:proofErr w:type="spellStart"/>
      <w:r w:rsidRPr="00946C49">
        <w:t>CorporateActionMovementDetails</w:t>
      </w:r>
      <w:proofErr w:type="spellEnd"/>
      <w:r w:rsidR="00E52339">
        <w:t>/</w:t>
      </w:r>
      <w:proofErr w:type="spellStart"/>
      <w:r w:rsidR="00E52339">
        <w:t>OptionFeatures</w:t>
      </w:r>
      <w:proofErr w:type="spellEnd"/>
      <w:r w:rsidR="00E52339">
        <w:t>,</w:t>
      </w:r>
      <w:r w:rsidR="007D3457">
        <w:t xml:space="preserve"> </w:t>
      </w:r>
    </w:p>
    <w:p w14:paraId="27F665FE" w14:textId="77777777" w:rsidR="007D3457" w:rsidRPr="00946C49" w:rsidRDefault="007D3457" w:rsidP="00975994"/>
    <w:p w14:paraId="28015876" w14:textId="15D5CD5A" w:rsidR="00AD7933" w:rsidRPr="00AD7933" w:rsidRDefault="00946C49" w:rsidP="00975994">
      <w:r>
        <w:rPr>
          <w:b/>
          <w:bCs/>
        </w:rPr>
        <w:t>And i</w:t>
      </w:r>
      <w:r w:rsidR="00975994" w:rsidRPr="0062525A">
        <w:rPr>
          <w:b/>
          <w:bCs/>
        </w:rPr>
        <w:t>n the seev.036</w:t>
      </w:r>
      <w:r w:rsidR="00975994">
        <w:rPr>
          <w:b/>
          <w:bCs/>
        </w:rPr>
        <w:t xml:space="preserve"> </w:t>
      </w:r>
      <w:r w:rsidR="00975994" w:rsidRPr="0062525A">
        <w:rPr>
          <w:b/>
          <w:bCs/>
        </w:rPr>
        <w:t xml:space="preserve">(CACO – </w:t>
      </w:r>
      <w:proofErr w:type="spellStart"/>
      <w:r w:rsidR="00975994" w:rsidRPr="0062525A">
        <w:rPr>
          <w:b/>
          <w:bCs/>
        </w:rPr>
        <w:t>CorporateActionMovementConfirmation</w:t>
      </w:r>
      <w:proofErr w:type="spellEnd"/>
      <w:r w:rsidR="00975994" w:rsidRPr="0062525A">
        <w:rPr>
          <w:b/>
          <w:bCs/>
        </w:rPr>
        <w:t>)</w:t>
      </w:r>
      <w:r w:rsidR="00975994">
        <w:rPr>
          <w:b/>
          <w:bCs/>
        </w:rPr>
        <w:t xml:space="preserve"> </w:t>
      </w:r>
      <w:r w:rsidR="00975994" w:rsidRPr="00AD7933">
        <w:t xml:space="preserve">message, </w:t>
      </w:r>
      <w:r w:rsidRPr="00AD7933">
        <w:t xml:space="preserve">in sequence </w:t>
      </w:r>
      <w:proofErr w:type="spellStart"/>
      <w:r w:rsidR="00AD7933" w:rsidRPr="00AD7933">
        <w:t>CorporateActionConfirmationDetails</w:t>
      </w:r>
      <w:proofErr w:type="spellEnd"/>
      <w:r w:rsidR="00E52339">
        <w:t>/</w:t>
      </w:r>
      <w:proofErr w:type="spellStart"/>
      <w:r w:rsidR="00E52339">
        <w:t>OptionFeatures</w:t>
      </w:r>
      <w:proofErr w:type="spellEnd"/>
      <w:r w:rsidR="00E52339">
        <w:t>,</w:t>
      </w:r>
      <w:r w:rsidR="007D3457">
        <w:t xml:space="preserve"> change the data type of the element </w:t>
      </w:r>
      <w:r w:rsidR="007D3457" w:rsidRPr="000854A0">
        <w:rPr>
          <w:b/>
          <w:bCs/>
          <w:u w:val="single"/>
        </w:rPr>
        <w:t>Code</w:t>
      </w:r>
      <w:r w:rsidR="007D3457">
        <w:t xml:space="preserve"> </w:t>
      </w:r>
      <w:r w:rsidR="007A6BA0">
        <w:t xml:space="preserve">so as to add 2 new code values </w:t>
      </w:r>
      <w:r w:rsidR="004A392A" w:rsidRPr="00DE5C38">
        <w:rPr>
          <w:b/>
          <w:bCs/>
        </w:rPr>
        <w:t>RGRS (Gross</w:t>
      </w:r>
      <w:r w:rsidR="00AF10B3" w:rsidRPr="00DE5C38">
        <w:rPr>
          <w:b/>
          <w:bCs/>
        </w:rPr>
        <w:t xml:space="preserve"> </w:t>
      </w:r>
      <w:r w:rsidR="004A392A" w:rsidRPr="00DE5C38">
        <w:rPr>
          <w:b/>
          <w:bCs/>
        </w:rPr>
        <w:t>Dividend</w:t>
      </w:r>
      <w:r w:rsidR="00AF10B3" w:rsidRPr="00DE5C38">
        <w:rPr>
          <w:b/>
          <w:bCs/>
        </w:rPr>
        <w:t xml:space="preserve"> Reinvestment) and RNET (Net</w:t>
      </w:r>
      <w:r w:rsidR="00AE4A47" w:rsidRPr="00DE5C38">
        <w:rPr>
          <w:b/>
          <w:bCs/>
        </w:rPr>
        <w:t xml:space="preserve"> </w:t>
      </w:r>
      <w:r w:rsidR="00AF10B3" w:rsidRPr="00DE5C38">
        <w:rPr>
          <w:b/>
          <w:bCs/>
        </w:rPr>
        <w:t>Dividend Reinvestment)</w:t>
      </w:r>
      <w:r w:rsidR="00AE4A47">
        <w:t xml:space="preserve"> as defined in ISO 15022 above</w:t>
      </w:r>
      <w:r w:rsidR="00710F28">
        <w:t xml:space="preserve"> and as illustrated below:</w:t>
      </w:r>
    </w:p>
    <w:p w14:paraId="6CBE49E2" w14:textId="77777777" w:rsidR="004C7733" w:rsidRDefault="004C7733" w:rsidP="00715D6D">
      <w:pPr>
        <w:suppressAutoHyphens w:val="0"/>
      </w:pPr>
    </w:p>
    <w:p w14:paraId="41F574D0" w14:textId="77777777" w:rsidR="004C7733" w:rsidRDefault="004C7733" w:rsidP="00715D6D">
      <w:pPr>
        <w:suppressAutoHyphens w:val="0"/>
      </w:pPr>
    </w:p>
    <w:p w14:paraId="254353B7" w14:textId="7150B2C8" w:rsidR="00715D6D" w:rsidRDefault="00E00B11" w:rsidP="00715D6D">
      <w:pPr>
        <w:suppressAutoHyphens w:val="0"/>
      </w:pPr>
      <w:r>
        <w:t xml:space="preserve"> </w:t>
      </w:r>
      <w:r w:rsidR="00F010AF">
        <w:rPr>
          <w:noProof/>
        </w:rPr>
        <w:drawing>
          <wp:inline distT="0" distB="0" distL="0" distR="0" wp14:anchorId="3FE7A6D5" wp14:editId="3BAAC77D">
            <wp:extent cx="5581015" cy="371284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3712845"/>
                    </a:xfrm>
                    <a:prstGeom prst="rect">
                      <a:avLst/>
                    </a:prstGeom>
                  </pic:spPr>
                </pic:pic>
              </a:graphicData>
            </a:graphic>
          </wp:inline>
        </w:drawing>
      </w:r>
    </w:p>
    <w:p w14:paraId="1D35AFD0" w14:textId="77777777" w:rsidR="00F6041B" w:rsidRDefault="00F6041B" w:rsidP="00715D6D">
      <w:pPr>
        <w:suppressAutoHyphens w:val="0"/>
      </w:pPr>
    </w:p>
    <w:p w14:paraId="23A4CAF0" w14:textId="77777777" w:rsidR="00F6041B" w:rsidRDefault="00F6041B" w:rsidP="00715D6D">
      <w:pPr>
        <w:suppressAutoHyphens w:val="0"/>
      </w:pPr>
    </w:p>
    <w:p w14:paraId="00DEED01" w14:textId="3210771B" w:rsidR="00654782" w:rsidRDefault="00654782" w:rsidP="00654782">
      <w:r>
        <w:rPr>
          <w:b/>
        </w:rPr>
        <w:t xml:space="preserve">2.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rsidRPr="001E79FD">
        <w:t>CorporateActionOptionDetails</w:t>
      </w:r>
      <w:proofErr w:type="spellEnd"/>
      <w:r>
        <w:t>/</w:t>
      </w:r>
      <w:proofErr w:type="spellStart"/>
      <w:r w:rsidR="00CB4DCF">
        <w:t>CashMovementDetails</w:t>
      </w:r>
      <w:proofErr w:type="spellEnd"/>
      <w:r w:rsidR="00CB4DCF">
        <w:t>/</w:t>
      </w:r>
      <w:proofErr w:type="spellStart"/>
      <w:r w:rsidR="00CB4DCF">
        <w:t>AmountDetails</w:t>
      </w:r>
      <w:proofErr w:type="spellEnd"/>
      <w:r w:rsidR="00CB4DCF">
        <w:t>,</w:t>
      </w:r>
    </w:p>
    <w:p w14:paraId="033702CE" w14:textId="77777777" w:rsidR="00654782" w:rsidRDefault="00654782" w:rsidP="00654782"/>
    <w:p w14:paraId="7073383B" w14:textId="790966FA" w:rsidR="00654782" w:rsidRDefault="00654782" w:rsidP="00654782">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946C49">
        <w:t xml:space="preserve">, in sequence </w:t>
      </w:r>
      <w:proofErr w:type="spellStart"/>
      <w:r w:rsidRPr="00946C49">
        <w:t>CorporateActionMovementDetails</w:t>
      </w:r>
      <w:proofErr w:type="spellEnd"/>
      <w:r>
        <w:t>/</w:t>
      </w:r>
      <w:r w:rsidR="00CB4DCF" w:rsidRPr="00CB4DCF">
        <w:t xml:space="preserve"> </w:t>
      </w:r>
      <w:proofErr w:type="spellStart"/>
      <w:r w:rsidR="00CB4DCF">
        <w:t>CashMovementDetails</w:t>
      </w:r>
      <w:proofErr w:type="spellEnd"/>
      <w:r w:rsidR="00CB4DCF">
        <w:t>/</w:t>
      </w:r>
      <w:proofErr w:type="spellStart"/>
      <w:r w:rsidR="00CB4DCF">
        <w:t>AmountDetails</w:t>
      </w:r>
      <w:proofErr w:type="spellEnd"/>
      <w:r w:rsidR="00CB4DCF">
        <w:t>,</w:t>
      </w:r>
    </w:p>
    <w:p w14:paraId="0F4118E5" w14:textId="77777777" w:rsidR="00654782" w:rsidRPr="00946C49" w:rsidRDefault="00654782" w:rsidP="00654782"/>
    <w:p w14:paraId="22EF47B5" w14:textId="26639200" w:rsidR="00715D6D" w:rsidRDefault="00654782" w:rsidP="00654782">
      <w:pPr>
        <w:suppressAutoHyphens w:val="0"/>
      </w:pPr>
      <w:r>
        <w:rPr>
          <w:b/>
          <w:bCs/>
        </w:rPr>
        <w:lastRenderedPageBreak/>
        <w:t>And i</w:t>
      </w:r>
      <w:r w:rsidRPr="0062525A">
        <w:rPr>
          <w:b/>
          <w:bCs/>
        </w:rPr>
        <w:t>n the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AD7933">
        <w:t xml:space="preserve">message, in sequence </w:t>
      </w:r>
      <w:proofErr w:type="spellStart"/>
      <w:r w:rsidRPr="00AD7933">
        <w:t>CorporateActionConfirmationDetails</w:t>
      </w:r>
      <w:proofErr w:type="spellEnd"/>
      <w:r>
        <w:t>/</w:t>
      </w:r>
      <w:r w:rsidR="005E7E0D" w:rsidRPr="005E7E0D">
        <w:t xml:space="preserve"> </w:t>
      </w:r>
      <w:proofErr w:type="spellStart"/>
      <w:r w:rsidR="005E7E0D">
        <w:t>CashMovementDetails</w:t>
      </w:r>
      <w:proofErr w:type="spellEnd"/>
      <w:r w:rsidR="005E7E0D">
        <w:t>/</w:t>
      </w:r>
      <w:proofErr w:type="spellStart"/>
      <w:r w:rsidR="005E7E0D">
        <w:t>AmountDetails</w:t>
      </w:r>
      <w:proofErr w:type="spellEnd"/>
      <w:r w:rsidR="005E7E0D">
        <w:t>,</w:t>
      </w:r>
      <w:r>
        <w:t xml:space="preserve"> </w:t>
      </w:r>
      <w:r w:rsidR="00F55255">
        <w:t xml:space="preserve">add the optional and non-repeatable amount element </w:t>
      </w:r>
      <w:proofErr w:type="spellStart"/>
      <w:r w:rsidR="00112747" w:rsidRPr="009776C8">
        <w:rPr>
          <w:b/>
          <w:bCs/>
          <w:i/>
          <w:iCs/>
        </w:rPr>
        <w:t>BuyUpAmount</w:t>
      </w:r>
      <w:proofErr w:type="spellEnd"/>
      <w:r w:rsidR="00112747">
        <w:t xml:space="preserve"> typed by the data type </w:t>
      </w:r>
      <w:proofErr w:type="spellStart"/>
      <w:r w:rsidR="00112747" w:rsidRPr="009776C8">
        <w:rPr>
          <w:b/>
          <w:bCs/>
          <w:i/>
          <w:iCs/>
        </w:rPr>
        <w:t>Acti</w:t>
      </w:r>
      <w:r w:rsidR="00BA6C22" w:rsidRPr="009776C8">
        <w:rPr>
          <w:b/>
          <w:bCs/>
          <w:i/>
          <w:iCs/>
        </w:rPr>
        <w:t>veCurrencyAndAmount</w:t>
      </w:r>
      <w:proofErr w:type="spellEnd"/>
      <w:r w:rsidR="00BA6C22">
        <w:t xml:space="preserve"> and as defined in ISO 15022 above and as illustrated </w:t>
      </w:r>
      <w:r w:rsidR="009776C8">
        <w:t>below:</w:t>
      </w:r>
    </w:p>
    <w:p w14:paraId="05AB7565" w14:textId="77777777" w:rsidR="005E7E0D" w:rsidRDefault="005E7E0D" w:rsidP="00654782">
      <w:pPr>
        <w:suppressAutoHyphens w:val="0"/>
      </w:pPr>
    </w:p>
    <w:p w14:paraId="6A1FB6A2" w14:textId="007763D7" w:rsidR="009776C8" w:rsidRDefault="00E53ADE" w:rsidP="00654782">
      <w:pPr>
        <w:suppressAutoHyphens w:val="0"/>
      </w:pPr>
      <w:r>
        <w:rPr>
          <w:noProof/>
        </w:rPr>
        <w:drawing>
          <wp:inline distT="0" distB="0" distL="0" distR="0" wp14:anchorId="7F3DD311" wp14:editId="1585B965">
            <wp:extent cx="3942715" cy="46501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8773" cy="4657297"/>
                    </a:xfrm>
                    <a:prstGeom prst="rect">
                      <a:avLst/>
                    </a:prstGeom>
                  </pic:spPr>
                </pic:pic>
              </a:graphicData>
            </a:graphic>
          </wp:inline>
        </w:drawing>
      </w:r>
    </w:p>
    <w:p w14:paraId="0179B489" w14:textId="77777777" w:rsidR="009776C8" w:rsidRDefault="009776C8" w:rsidP="00654782">
      <w:pPr>
        <w:suppressAutoHyphens w:val="0"/>
      </w:pPr>
    </w:p>
    <w:p w14:paraId="3FECBB0D" w14:textId="77777777" w:rsidR="005E7E0D" w:rsidRDefault="005E7E0D" w:rsidP="00654782">
      <w:pPr>
        <w:suppressAutoHyphens w:val="0"/>
      </w:pPr>
    </w:p>
    <w:p w14:paraId="509EB562" w14:textId="77777777" w:rsidR="00715D6D" w:rsidRDefault="00715D6D" w:rsidP="00715D6D">
      <w:pPr>
        <w:suppressAutoHyphens w:val="0"/>
        <w:rPr>
          <w:b/>
          <w:sz w:val="28"/>
        </w:rPr>
      </w:pPr>
      <w:r w:rsidRPr="00CE2AB5">
        <w:rPr>
          <w:b/>
          <w:sz w:val="28"/>
        </w:rPr>
        <w:t>Working Group Meeting</w:t>
      </w:r>
    </w:p>
    <w:p w14:paraId="73A14724" w14:textId="77777777" w:rsidR="00715D6D" w:rsidRPr="000F18A0" w:rsidRDefault="00715D6D" w:rsidP="00715D6D">
      <w:pPr>
        <w:suppressAutoHyphens w:val="0"/>
        <w:rPr>
          <w:rFonts w:eastAsia="Times New Roman"/>
          <w:b/>
          <w:sz w:val="28"/>
        </w:rPr>
      </w:pPr>
      <w:r w:rsidRPr="00276026">
        <w:rPr>
          <w:rFonts w:eastAsia="Times New Roman"/>
          <w:i/>
          <w:color w:val="1F497D"/>
        </w:rPr>
        <w:t>To be completed by Standards after the meeting in August.</w:t>
      </w:r>
    </w:p>
    <w:p w14:paraId="0D33286B" w14:textId="77777777" w:rsidR="00715D6D" w:rsidRPr="00CE2AB5" w:rsidRDefault="00715D6D" w:rsidP="00715D6D">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15D6D" w:rsidRPr="00DB39D9" w14:paraId="3086EEA1" w14:textId="77777777" w:rsidTr="00A01C77">
        <w:tc>
          <w:tcPr>
            <w:tcW w:w="8754" w:type="dxa"/>
            <w:shd w:val="pct5" w:color="auto" w:fill="auto"/>
          </w:tcPr>
          <w:p w14:paraId="7EA2398E" w14:textId="77777777" w:rsidR="00715D6D" w:rsidRPr="00D54675" w:rsidRDefault="00715D6D" w:rsidP="00A01C77">
            <w:pPr>
              <w:spacing w:before="80" w:after="80"/>
              <w:rPr>
                <w:b/>
                <w:color w:val="800000"/>
              </w:rPr>
            </w:pPr>
            <w:r w:rsidRPr="00D54675">
              <w:rPr>
                <w:b/>
              </w:rPr>
              <w:t>Discussion</w:t>
            </w:r>
          </w:p>
        </w:tc>
      </w:tr>
      <w:tr w:rsidR="00715D6D" w:rsidRPr="00E32808" w14:paraId="3B31BBE2" w14:textId="77777777" w:rsidTr="00A01C77">
        <w:trPr>
          <w:trHeight w:val="36"/>
        </w:trPr>
        <w:tc>
          <w:tcPr>
            <w:tcW w:w="8754" w:type="dxa"/>
            <w:tcBorders>
              <w:bottom w:val="dotted" w:sz="4" w:space="0" w:color="auto"/>
            </w:tcBorders>
            <w:vAlign w:val="center"/>
          </w:tcPr>
          <w:p w14:paraId="0957B3A9" w14:textId="5B85D13B" w:rsidR="00715D6D" w:rsidRDefault="0080047D" w:rsidP="00A01C77">
            <w:pPr>
              <w:rPr>
                <w:rFonts w:cs="Arial"/>
              </w:rPr>
            </w:pPr>
            <w:r>
              <w:rPr>
                <w:rFonts w:cs="Arial"/>
              </w:rPr>
              <w:t xml:space="preserve">The SWG agreed with the specific business case which exists in France but for XS, LU and BE the low volume of such DVOP cases does not justify the change and </w:t>
            </w:r>
            <w:r w:rsidR="00C34298">
              <w:rPr>
                <w:rFonts w:cs="Arial"/>
              </w:rPr>
              <w:t xml:space="preserve">in addition </w:t>
            </w:r>
            <w:r>
              <w:rPr>
                <w:rFonts w:cs="Arial"/>
              </w:rPr>
              <w:t>not all issuers propose a DVOP with a buy up option</w:t>
            </w:r>
            <w:r w:rsidR="00DF5998">
              <w:rPr>
                <w:rFonts w:cs="Arial"/>
              </w:rPr>
              <w:t xml:space="preserve"> either</w:t>
            </w:r>
            <w:r>
              <w:rPr>
                <w:rFonts w:cs="Arial"/>
              </w:rPr>
              <w:t>.</w:t>
            </w:r>
          </w:p>
          <w:p w14:paraId="3F1E7319" w14:textId="77777777" w:rsidR="0080047D" w:rsidRDefault="0080047D" w:rsidP="00A01C77">
            <w:pPr>
              <w:rPr>
                <w:rFonts w:cs="Arial"/>
              </w:rPr>
            </w:pPr>
          </w:p>
          <w:p w14:paraId="1D016134" w14:textId="60C05C09" w:rsidR="00DF5998" w:rsidRDefault="0080047D" w:rsidP="00DF5998">
            <w:pPr>
              <w:rPr>
                <w:rFonts w:cs="Arial"/>
              </w:rPr>
            </w:pPr>
            <w:r>
              <w:rPr>
                <w:rFonts w:cs="Arial"/>
              </w:rPr>
              <w:t xml:space="preserve">XS and LU </w:t>
            </w:r>
            <w:r w:rsidR="00DF5998">
              <w:rPr>
                <w:rFonts w:cs="Arial"/>
              </w:rPr>
              <w:t>are of the opinion that the gross or net reinvestment is also implied by the presence or not of the tax element. However, FR thinks it must be made more explicit in the message and it does not work for tax exempt clients. Today that information is mentioned only in the narrative.</w:t>
            </w:r>
          </w:p>
          <w:p w14:paraId="2C77678C" w14:textId="445EA94E" w:rsidR="00DF5998" w:rsidRDefault="00DF5998" w:rsidP="00A01C77">
            <w:pPr>
              <w:rPr>
                <w:rFonts w:cs="Arial"/>
              </w:rPr>
            </w:pPr>
            <w:r>
              <w:rPr>
                <w:rFonts w:cs="Arial"/>
              </w:rPr>
              <w:t xml:space="preserve">The UK </w:t>
            </w:r>
            <w:r w:rsidR="00BC13BB">
              <w:rPr>
                <w:rFonts w:cs="Arial"/>
              </w:rPr>
              <w:t xml:space="preserve">and ISO SEG CA ET support fully the request as it may be useful also in UK and IE or  NO. </w:t>
            </w:r>
          </w:p>
          <w:p w14:paraId="127C7AA6" w14:textId="2DDC9F44" w:rsidR="00DF5998" w:rsidRDefault="00DF5998" w:rsidP="00A01C77">
            <w:pPr>
              <w:rPr>
                <w:rFonts w:cs="Arial"/>
              </w:rPr>
            </w:pPr>
          </w:p>
          <w:p w14:paraId="1B1A4C99" w14:textId="78E3FD4F" w:rsidR="0075152B" w:rsidRDefault="00BC13BB" w:rsidP="00A01C77">
            <w:pPr>
              <w:rPr>
                <w:rFonts w:cs="Arial"/>
              </w:rPr>
            </w:pPr>
            <w:r>
              <w:rPr>
                <w:rFonts w:cs="Arial"/>
              </w:rPr>
              <w:t xml:space="preserve">DE and CH support the creation of the gross/net </w:t>
            </w:r>
            <w:proofErr w:type="gramStart"/>
            <w:r>
              <w:rPr>
                <w:rFonts w:cs="Arial"/>
              </w:rPr>
              <w:t>indicators,</w:t>
            </w:r>
            <w:proofErr w:type="gramEnd"/>
            <w:r>
              <w:rPr>
                <w:rFonts w:cs="Arial"/>
              </w:rPr>
              <w:t xml:space="preserve"> however, they would prefer to reuse the </w:t>
            </w:r>
            <w:r w:rsidR="00B3791E">
              <w:rPr>
                <w:rFonts w:cs="Arial"/>
              </w:rPr>
              <w:t>cash in lieu (</w:t>
            </w:r>
            <w:r>
              <w:rPr>
                <w:rFonts w:cs="Arial"/>
              </w:rPr>
              <w:t>CINL</w:t>
            </w:r>
            <w:r w:rsidR="00B3791E">
              <w:rPr>
                <w:rFonts w:cs="Arial"/>
              </w:rPr>
              <w:t>)</w:t>
            </w:r>
            <w:r>
              <w:rPr>
                <w:rFonts w:cs="Arial"/>
              </w:rPr>
              <w:t xml:space="preserve"> amount instead of </w:t>
            </w:r>
            <w:r w:rsidR="0075152B">
              <w:rPr>
                <w:rFonts w:cs="Arial"/>
              </w:rPr>
              <w:t xml:space="preserve">adding a </w:t>
            </w:r>
            <w:r>
              <w:rPr>
                <w:rFonts w:cs="Arial"/>
              </w:rPr>
              <w:t xml:space="preserve">new </w:t>
            </w:r>
            <w:r w:rsidR="00C34298">
              <w:rPr>
                <w:rFonts w:cs="Arial"/>
              </w:rPr>
              <w:t xml:space="preserve">buy up </w:t>
            </w:r>
            <w:r>
              <w:rPr>
                <w:rFonts w:cs="Arial"/>
              </w:rPr>
              <w:t>amount.</w:t>
            </w:r>
            <w:r w:rsidR="0075152B">
              <w:rPr>
                <w:rFonts w:cs="Arial"/>
              </w:rPr>
              <w:t xml:space="preserve"> </w:t>
            </w:r>
            <w:r>
              <w:rPr>
                <w:rFonts w:cs="Arial"/>
              </w:rPr>
              <w:t xml:space="preserve"> </w:t>
            </w:r>
          </w:p>
          <w:p w14:paraId="237519F8" w14:textId="57D4D5C8" w:rsidR="0075152B" w:rsidRDefault="0075152B" w:rsidP="00A01C77">
            <w:pPr>
              <w:rPr>
                <w:rFonts w:cs="Arial"/>
              </w:rPr>
            </w:pPr>
            <w:r>
              <w:rPr>
                <w:rFonts w:cs="Arial"/>
              </w:rPr>
              <w:lastRenderedPageBreak/>
              <w:t>However, CINL implies a credit of cash and not a debit which is implied by buying up securities.</w:t>
            </w:r>
          </w:p>
          <w:p w14:paraId="5151B044" w14:textId="12953305" w:rsidR="00DF5998" w:rsidRDefault="0075152B" w:rsidP="00A01C77">
            <w:pPr>
              <w:rPr>
                <w:rFonts w:cs="Arial"/>
              </w:rPr>
            </w:pPr>
            <w:r>
              <w:rPr>
                <w:rFonts w:cs="Arial"/>
              </w:rPr>
              <w:t xml:space="preserve">This would mean that the definition of cash in lieu </w:t>
            </w:r>
            <w:r w:rsidR="00B3791E">
              <w:rPr>
                <w:rFonts w:cs="Arial"/>
              </w:rPr>
              <w:t>should</w:t>
            </w:r>
            <w:r>
              <w:rPr>
                <w:rFonts w:cs="Arial"/>
              </w:rPr>
              <w:t xml:space="preserve"> be slightly changed and used in combination with the debit/credit indicator which is not very clear.</w:t>
            </w:r>
          </w:p>
          <w:p w14:paraId="21D5EBDF" w14:textId="00D3084F" w:rsidR="00C34298" w:rsidRDefault="00C34298" w:rsidP="00A01C77">
            <w:pPr>
              <w:rPr>
                <w:rFonts w:cs="Arial"/>
              </w:rPr>
            </w:pPr>
          </w:p>
          <w:p w14:paraId="746AE8BC" w14:textId="3530AAA0" w:rsidR="0075152B" w:rsidRDefault="00B3791E" w:rsidP="00A01C77">
            <w:pPr>
              <w:rPr>
                <w:rFonts w:cs="Arial"/>
              </w:rPr>
            </w:pPr>
            <w:r>
              <w:rPr>
                <w:rFonts w:cs="Arial"/>
              </w:rPr>
              <w:t>Finally, t</w:t>
            </w:r>
            <w:r w:rsidR="00C34298">
              <w:rPr>
                <w:rFonts w:cs="Arial"/>
              </w:rPr>
              <w:t>he SWG resolved to vote on the CR.</w:t>
            </w:r>
          </w:p>
          <w:p w14:paraId="437D5BA6" w14:textId="0F95BF50" w:rsidR="0075152B" w:rsidRPr="00D54675" w:rsidRDefault="00C34298" w:rsidP="00A01C77">
            <w:pPr>
              <w:rPr>
                <w:rFonts w:cs="Arial"/>
              </w:rPr>
            </w:pPr>
            <w:r>
              <w:rPr>
                <w:rFonts w:cs="Arial"/>
              </w:rPr>
              <w:t xml:space="preserve">The CR was approved </w:t>
            </w:r>
            <w:r w:rsidR="00B3791E">
              <w:rPr>
                <w:rFonts w:cs="Arial"/>
              </w:rPr>
              <w:t>by 10 votes in favour and 5 against.</w:t>
            </w:r>
          </w:p>
        </w:tc>
      </w:tr>
      <w:tr w:rsidR="00715D6D" w:rsidRPr="00DB39D9" w14:paraId="1E57954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E019900" w14:textId="77777777" w:rsidR="00715D6D" w:rsidRPr="00D54675" w:rsidRDefault="00715D6D" w:rsidP="00A01C77">
            <w:pPr>
              <w:spacing w:before="80" w:after="80"/>
              <w:rPr>
                <w:b/>
                <w:color w:val="800000"/>
              </w:rPr>
            </w:pPr>
            <w:r w:rsidRPr="00D54675">
              <w:rPr>
                <w:b/>
              </w:rPr>
              <w:lastRenderedPageBreak/>
              <w:t>Decision</w:t>
            </w:r>
          </w:p>
        </w:tc>
      </w:tr>
      <w:tr w:rsidR="00715D6D" w:rsidRPr="00E32808" w14:paraId="15D2809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1069D6F" w14:textId="6D326121" w:rsidR="00715D6D" w:rsidRPr="00B3791E" w:rsidRDefault="00B3791E" w:rsidP="00A01C77">
            <w:pPr>
              <w:tabs>
                <w:tab w:val="left" w:pos="965"/>
                <w:tab w:val="left" w:pos="1005"/>
              </w:tabs>
              <w:ind w:left="992" w:hanging="992"/>
              <w:rPr>
                <w:rFonts w:cs="Arial"/>
                <w:b/>
                <w:bCs/>
                <w:color w:val="FF0000"/>
              </w:rPr>
            </w:pPr>
            <w:r w:rsidRPr="00B3791E">
              <w:rPr>
                <w:rFonts w:cs="Arial"/>
                <w:b/>
                <w:bCs/>
                <w:color w:val="00B050"/>
              </w:rPr>
              <w:t>Approved as is.</w:t>
            </w:r>
          </w:p>
        </w:tc>
      </w:tr>
    </w:tbl>
    <w:p w14:paraId="479C15D2" w14:textId="77777777" w:rsidR="00715D6D" w:rsidRPr="00743BF1" w:rsidRDefault="00715D6D" w:rsidP="00715D6D">
      <w:pPr>
        <w:suppressAutoHyphens w:val="0"/>
        <w:rPr>
          <w:lang w:val="en-US"/>
        </w:rPr>
      </w:pPr>
      <w:r>
        <w:rPr>
          <w:lang w:val="en-US"/>
        </w:rPr>
        <w:br w:type="page"/>
      </w:r>
    </w:p>
    <w:p w14:paraId="2140D5A6" w14:textId="4DD55F03" w:rsidR="00C07B86" w:rsidRPr="00CE3AD2" w:rsidRDefault="00C07B86" w:rsidP="00C07B86">
      <w:pPr>
        <w:pStyle w:val="Heading2"/>
        <w:tabs>
          <w:tab w:val="clear" w:pos="718"/>
          <w:tab w:val="clear" w:pos="851"/>
          <w:tab w:val="num" w:pos="993"/>
        </w:tabs>
        <w:ind w:left="0" w:firstLine="0"/>
        <w:rPr>
          <w:color w:val="00B050"/>
          <w:lang w:val="en-US"/>
        </w:rPr>
      </w:pPr>
      <w:bookmarkStart w:id="86" w:name="_Toc144906603"/>
      <w:r w:rsidRPr="00CE3AD2">
        <w:rPr>
          <w:color w:val="00B050"/>
          <w:lang w:val="en-US"/>
        </w:rPr>
        <w:lastRenderedPageBreak/>
        <w:t xml:space="preserve">CR 002015: Add </w:t>
      </w:r>
      <w:r w:rsidR="001958C0" w:rsidRPr="00CE3AD2">
        <w:rPr>
          <w:color w:val="00B050"/>
          <w:lang w:val="en-US"/>
        </w:rPr>
        <w:t>R</w:t>
      </w:r>
      <w:r w:rsidRPr="00CE3AD2">
        <w:rPr>
          <w:color w:val="00B050"/>
          <w:lang w:val="en-US"/>
        </w:rPr>
        <w:t xml:space="preserve">eversal </w:t>
      </w:r>
      <w:r w:rsidR="001958C0" w:rsidRPr="00CE3AD2">
        <w:rPr>
          <w:color w:val="00B050"/>
          <w:lang w:val="en-US"/>
        </w:rPr>
        <w:t>R</w:t>
      </w:r>
      <w:r w:rsidRPr="00CE3AD2">
        <w:rPr>
          <w:color w:val="00B050"/>
          <w:lang w:val="en-US"/>
        </w:rPr>
        <w:t xml:space="preserve">eason </w:t>
      </w:r>
      <w:r w:rsidR="001958C0" w:rsidRPr="00CE3AD2">
        <w:rPr>
          <w:color w:val="00B050"/>
          <w:lang w:val="en-US"/>
        </w:rPr>
        <w:t>C</w:t>
      </w:r>
      <w:r w:rsidRPr="00CE3AD2">
        <w:rPr>
          <w:color w:val="00B050"/>
          <w:lang w:val="en-US"/>
        </w:rPr>
        <w:t>odes for Payment Reversals</w:t>
      </w:r>
      <w:bookmarkEnd w:id="86"/>
      <w:r w:rsidRPr="00CE3AD2">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07B86" w:rsidRPr="00D54675" w14:paraId="7091C567" w14:textId="77777777" w:rsidTr="00A01C77">
        <w:tc>
          <w:tcPr>
            <w:tcW w:w="8721" w:type="dxa"/>
            <w:gridSpan w:val="2"/>
            <w:shd w:val="pct5" w:color="auto" w:fill="auto"/>
          </w:tcPr>
          <w:p w14:paraId="4F50F9F3" w14:textId="77777777" w:rsidR="00C07B86" w:rsidRPr="00D54675" w:rsidRDefault="00C07B86" w:rsidP="00575590">
            <w:pPr>
              <w:spacing w:before="80" w:after="80"/>
              <w:rPr>
                <w:rFonts w:cs="Arial"/>
                <w:b/>
              </w:rPr>
            </w:pPr>
            <w:r w:rsidRPr="00D54675">
              <w:rPr>
                <w:rFonts w:cs="Arial"/>
                <w:b/>
              </w:rPr>
              <w:t>Origin of request</w:t>
            </w:r>
          </w:p>
        </w:tc>
      </w:tr>
      <w:tr w:rsidR="00C07B86" w:rsidRPr="001E0CBC" w14:paraId="7A486A2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34EF05D"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667E1A6"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C07B86" w:rsidRPr="001E0CBC" w14:paraId="0B9C241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71E4E7D"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0B5DAEA"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C07B86" w:rsidRPr="00D54675" w14:paraId="404887A6" w14:textId="77777777" w:rsidTr="00A0304C">
        <w:tc>
          <w:tcPr>
            <w:tcW w:w="8721" w:type="dxa"/>
            <w:gridSpan w:val="2"/>
            <w:shd w:val="pct5" w:color="auto" w:fill="auto"/>
          </w:tcPr>
          <w:p w14:paraId="002255F7" w14:textId="77777777" w:rsidR="00C07B86" w:rsidRPr="00D54675" w:rsidRDefault="00C07B86" w:rsidP="00575590">
            <w:pPr>
              <w:spacing w:before="80" w:after="80"/>
              <w:rPr>
                <w:b/>
              </w:rPr>
            </w:pPr>
            <w:r>
              <w:rPr>
                <w:b/>
              </w:rPr>
              <w:t>Sponsors</w:t>
            </w:r>
          </w:p>
        </w:tc>
      </w:tr>
      <w:tr w:rsidR="00C07B86" w:rsidRPr="003D2503" w14:paraId="4CF4D409" w14:textId="77777777" w:rsidTr="00A0304C">
        <w:tc>
          <w:tcPr>
            <w:tcW w:w="8721" w:type="dxa"/>
            <w:gridSpan w:val="2"/>
            <w:shd w:val="clear" w:color="auto" w:fill="auto"/>
          </w:tcPr>
          <w:p w14:paraId="3988B782" w14:textId="77777777" w:rsidR="00C07B86" w:rsidRPr="003D2503" w:rsidRDefault="00C07B86" w:rsidP="00575590">
            <w:pPr>
              <w:spacing w:before="80" w:after="80"/>
            </w:pPr>
          </w:p>
        </w:tc>
      </w:tr>
      <w:tr w:rsidR="00C07B86" w:rsidRPr="00D54675" w14:paraId="65EB636D" w14:textId="77777777" w:rsidTr="009B472B">
        <w:tc>
          <w:tcPr>
            <w:tcW w:w="8721" w:type="dxa"/>
            <w:gridSpan w:val="2"/>
            <w:shd w:val="pct5" w:color="auto" w:fill="auto"/>
          </w:tcPr>
          <w:p w14:paraId="677746FE" w14:textId="77777777" w:rsidR="00C07B86" w:rsidRPr="00D54675" w:rsidRDefault="00C07B86" w:rsidP="009B472B">
            <w:pPr>
              <w:spacing w:before="80" w:after="80"/>
              <w:rPr>
                <w:color w:val="800000"/>
              </w:rPr>
            </w:pPr>
            <w:r>
              <w:rPr>
                <w:b/>
              </w:rPr>
              <w:t>Message type(s) i</w:t>
            </w:r>
            <w:r w:rsidRPr="00D54675">
              <w:rPr>
                <w:b/>
              </w:rPr>
              <w:t>mpacted</w:t>
            </w:r>
          </w:p>
        </w:tc>
      </w:tr>
      <w:tr w:rsidR="00C07B86" w:rsidRPr="00DB39D9" w14:paraId="75D59A21" w14:textId="77777777" w:rsidTr="009B472B">
        <w:tc>
          <w:tcPr>
            <w:tcW w:w="8721" w:type="dxa"/>
            <w:gridSpan w:val="2"/>
          </w:tcPr>
          <w:p w14:paraId="12522EAF" w14:textId="77777777" w:rsidR="00C07B86" w:rsidRPr="00DB39D9" w:rsidRDefault="00C07B86" w:rsidP="009B472B">
            <w:pPr>
              <w:spacing w:before="80" w:after="80"/>
            </w:pPr>
            <w:r>
              <w:t>MT 564, MT 566</w:t>
            </w:r>
          </w:p>
        </w:tc>
      </w:tr>
      <w:tr w:rsidR="00C07B86" w:rsidRPr="00D54675" w14:paraId="38E9F22B" w14:textId="77777777" w:rsidTr="00A01C77">
        <w:tc>
          <w:tcPr>
            <w:tcW w:w="8721" w:type="dxa"/>
            <w:gridSpan w:val="2"/>
            <w:shd w:val="pct5" w:color="auto" w:fill="auto"/>
          </w:tcPr>
          <w:p w14:paraId="1E86EAC9" w14:textId="77777777" w:rsidR="00C07B86" w:rsidRPr="00D54675" w:rsidRDefault="00C07B86" w:rsidP="00575590">
            <w:pPr>
              <w:spacing w:before="80" w:after="80"/>
              <w:rPr>
                <w:b/>
              </w:rPr>
            </w:pPr>
            <w:r w:rsidRPr="003B78DE">
              <w:rPr>
                <w:b/>
              </w:rPr>
              <w:t>Complies with regulation</w:t>
            </w:r>
          </w:p>
        </w:tc>
      </w:tr>
      <w:tr w:rsidR="00C07B86" w:rsidRPr="003D2503" w14:paraId="41FAF44B" w14:textId="77777777" w:rsidTr="00A01C77">
        <w:tc>
          <w:tcPr>
            <w:tcW w:w="8721" w:type="dxa"/>
            <w:gridSpan w:val="2"/>
            <w:shd w:val="clear" w:color="auto" w:fill="auto"/>
          </w:tcPr>
          <w:p w14:paraId="01FC2A9A" w14:textId="77777777" w:rsidR="00C07B86" w:rsidRPr="003D2503" w:rsidRDefault="00C07B86" w:rsidP="00575590">
            <w:pPr>
              <w:spacing w:before="80" w:after="80"/>
            </w:pPr>
            <w:r>
              <w:t>None</w:t>
            </w:r>
          </w:p>
        </w:tc>
      </w:tr>
      <w:tr w:rsidR="00C07B86" w:rsidRPr="00D54675" w14:paraId="23E72082" w14:textId="77777777" w:rsidTr="00A01C77">
        <w:tc>
          <w:tcPr>
            <w:tcW w:w="8721" w:type="dxa"/>
            <w:gridSpan w:val="2"/>
            <w:shd w:val="pct5" w:color="auto" w:fill="auto"/>
          </w:tcPr>
          <w:p w14:paraId="537AAA61" w14:textId="77777777" w:rsidR="00C07B86" w:rsidRPr="00D54675" w:rsidRDefault="00C07B86" w:rsidP="00575590">
            <w:pPr>
              <w:spacing w:before="80" w:after="80"/>
              <w:rPr>
                <w:b/>
              </w:rPr>
            </w:pPr>
            <w:r>
              <w:rPr>
                <w:b/>
              </w:rPr>
              <w:t>Business impact of this request</w:t>
            </w:r>
          </w:p>
        </w:tc>
      </w:tr>
      <w:tr w:rsidR="00C07B86" w:rsidRPr="003D2503" w14:paraId="54F5789F" w14:textId="77777777" w:rsidTr="00A01C77">
        <w:tc>
          <w:tcPr>
            <w:tcW w:w="8721" w:type="dxa"/>
            <w:gridSpan w:val="2"/>
            <w:shd w:val="clear" w:color="auto" w:fill="auto"/>
          </w:tcPr>
          <w:p w14:paraId="74D6E9D3" w14:textId="77777777" w:rsidR="00C07B86" w:rsidRDefault="00C07B86" w:rsidP="00575590">
            <w:pPr>
              <w:spacing w:before="80" w:after="80"/>
            </w:pPr>
            <w:r>
              <w:t>MEDIUM</w:t>
            </w:r>
          </w:p>
          <w:p w14:paraId="73D5323E" w14:textId="77777777" w:rsidR="00C07B86" w:rsidRPr="003D2503" w:rsidRDefault="00C07B86" w:rsidP="00575590">
            <w:pPr>
              <w:spacing w:before="80" w:after="80"/>
            </w:pPr>
            <w:r>
              <w:t>This change requires to add a new optional field in the MT 564 and 566 structure.</w:t>
            </w:r>
          </w:p>
        </w:tc>
      </w:tr>
      <w:tr w:rsidR="00C07B86" w:rsidRPr="00D54675" w14:paraId="60D0E719" w14:textId="77777777" w:rsidTr="00A01C77">
        <w:tc>
          <w:tcPr>
            <w:tcW w:w="8721" w:type="dxa"/>
            <w:gridSpan w:val="2"/>
            <w:shd w:val="pct5" w:color="auto" w:fill="auto"/>
          </w:tcPr>
          <w:p w14:paraId="68214E97" w14:textId="77777777" w:rsidR="00C07B86" w:rsidRPr="00D54675" w:rsidRDefault="00C07B86" w:rsidP="00575590">
            <w:pPr>
              <w:spacing w:before="80" w:after="80"/>
              <w:rPr>
                <w:b/>
              </w:rPr>
            </w:pPr>
            <w:r>
              <w:rPr>
                <w:b/>
              </w:rPr>
              <w:t>Commitment to implement the change</w:t>
            </w:r>
          </w:p>
        </w:tc>
      </w:tr>
      <w:tr w:rsidR="00C07B86" w:rsidRPr="00E0620A" w14:paraId="725EE6B0" w14:textId="77777777" w:rsidTr="00A01C77">
        <w:tc>
          <w:tcPr>
            <w:tcW w:w="8721" w:type="dxa"/>
            <w:gridSpan w:val="2"/>
            <w:shd w:val="clear" w:color="auto" w:fill="auto"/>
          </w:tcPr>
          <w:p w14:paraId="493E87AB" w14:textId="77777777" w:rsidR="00C07B86" w:rsidRDefault="00C07B86" w:rsidP="00575590">
            <w:pPr>
              <w:spacing w:before="80" w:after="80"/>
            </w:pPr>
            <w:r>
              <w:t xml:space="preserve">Number of messages sent and received: </w:t>
            </w:r>
            <w:proofErr w:type="gramStart"/>
            <w:r>
              <w:t>20000000</w:t>
            </w:r>
            <w:proofErr w:type="gramEnd"/>
          </w:p>
          <w:p w14:paraId="7EE77FF0" w14:textId="77777777" w:rsidR="00C07B86" w:rsidRDefault="00C07B86" w:rsidP="00575590">
            <w:pPr>
              <w:spacing w:before="80" w:after="80"/>
            </w:pPr>
            <w:r>
              <w:t xml:space="preserve">Percentage of messages impacted: </w:t>
            </w:r>
            <w:proofErr w:type="gramStart"/>
            <w:r>
              <w:t>2</w:t>
            </w:r>
            <w:proofErr w:type="gramEnd"/>
          </w:p>
          <w:p w14:paraId="12240BB5" w14:textId="77777777" w:rsidR="00C07B86" w:rsidRDefault="00C07B86" w:rsidP="00575590">
            <w:pPr>
              <w:spacing w:before="80" w:after="80"/>
            </w:pPr>
            <w:r>
              <w:t xml:space="preserve">Commits to implement and when: SMPG </w:t>
            </w:r>
            <w:proofErr w:type="gramStart"/>
            <w:r>
              <w:t>members</w:t>
            </w:r>
            <w:proofErr w:type="gramEnd"/>
          </w:p>
          <w:p w14:paraId="0BE1D96D" w14:textId="77777777" w:rsidR="00C07B86" w:rsidRPr="00E0620A" w:rsidRDefault="00C07B86" w:rsidP="00575590">
            <w:pPr>
              <w:spacing w:before="80" w:after="80"/>
            </w:pPr>
            <w:r>
              <w:t>2024</w:t>
            </w:r>
          </w:p>
        </w:tc>
      </w:tr>
      <w:tr w:rsidR="00C07B86" w:rsidRPr="00D54675" w14:paraId="4513824B" w14:textId="77777777" w:rsidTr="00A01C77">
        <w:tc>
          <w:tcPr>
            <w:tcW w:w="8721" w:type="dxa"/>
            <w:gridSpan w:val="2"/>
            <w:shd w:val="pct5" w:color="auto" w:fill="auto"/>
          </w:tcPr>
          <w:p w14:paraId="3DC4E1B4" w14:textId="77777777" w:rsidR="00C07B86" w:rsidRPr="00D54675" w:rsidRDefault="00C07B86" w:rsidP="00575590">
            <w:pPr>
              <w:spacing w:before="80" w:after="80"/>
              <w:rPr>
                <w:b/>
              </w:rPr>
            </w:pPr>
            <w:r w:rsidRPr="00D54675">
              <w:rPr>
                <w:b/>
              </w:rPr>
              <w:t xml:space="preserve">Business context </w:t>
            </w:r>
          </w:p>
        </w:tc>
      </w:tr>
      <w:tr w:rsidR="00C07B86" w:rsidRPr="00DB39D9" w14:paraId="27886A89" w14:textId="77777777" w:rsidTr="00A01C77">
        <w:tc>
          <w:tcPr>
            <w:tcW w:w="8721" w:type="dxa"/>
            <w:gridSpan w:val="2"/>
          </w:tcPr>
          <w:p w14:paraId="187A512A" w14:textId="24B1DAD0" w:rsidR="00C07B86" w:rsidRPr="00DB39D9" w:rsidRDefault="00C07B86" w:rsidP="00575590">
            <w:pPr>
              <w:spacing w:before="80" w:after="80"/>
            </w:pPr>
            <w:r>
              <w:t xml:space="preserve">When reviewing the reverse engineering of CA MX messages seev.035 and seev.037, we noticed that the </w:t>
            </w:r>
            <w:proofErr w:type="spellStart"/>
            <w:r>
              <w:t>ReversalReason</w:t>
            </w:r>
            <w:proofErr w:type="spellEnd"/>
            <w:r>
              <w:t xml:space="preserve"> </w:t>
            </w:r>
            <w:r w:rsidR="003857D2">
              <w:t>(</w:t>
            </w:r>
            <w:proofErr w:type="spellStart"/>
            <w:r>
              <w:t>RvslRsn</w:t>
            </w:r>
            <w:proofErr w:type="spellEnd"/>
            <w:r w:rsidR="003857D2">
              <w:t>)</w:t>
            </w:r>
            <w:r>
              <w:t xml:space="preserve"> data elements and its reason codes are not available in the MT564 and MT566.</w:t>
            </w:r>
          </w:p>
        </w:tc>
      </w:tr>
      <w:tr w:rsidR="00C07B86" w:rsidRPr="00D54675" w14:paraId="4058513C" w14:textId="77777777" w:rsidTr="00A01C77">
        <w:tc>
          <w:tcPr>
            <w:tcW w:w="8721" w:type="dxa"/>
            <w:gridSpan w:val="2"/>
            <w:shd w:val="pct5" w:color="auto" w:fill="auto"/>
          </w:tcPr>
          <w:p w14:paraId="376BDF0A" w14:textId="77777777" w:rsidR="00C07B86" w:rsidRPr="00D54675" w:rsidRDefault="00C07B86" w:rsidP="00575590">
            <w:pPr>
              <w:spacing w:before="80" w:after="80"/>
              <w:rPr>
                <w:color w:val="800000"/>
              </w:rPr>
            </w:pPr>
            <w:r>
              <w:rPr>
                <w:b/>
              </w:rPr>
              <w:t>Nature of c</w:t>
            </w:r>
            <w:r w:rsidRPr="00D54675">
              <w:rPr>
                <w:b/>
              </w:rPr>
              <w:t>hange</w:t>
            </w:r>
          </w:p>
        </w:tc>
      </w:tr>
      <w:tr w:rsidR="00C07B86" w:rsidRPr="00DB39D9" w14:paraId="74482D7C" w14:textId="77777777" w:rsidTr="00A01C77">
        <w:tc>
          <w:tcPr>
            <w:tcW w:w="8721" w:type="dxa"/>
            <w:gridSpan w:val="2"/>
          </w:tcPr>
          <w:p w14:paraId="17313308" w14:textId="77777777" w:rsidR="00C07B86" w:rsidRDefault="00C07B86" w:rsidP="00575590">
            <w:pPr>
              <w:spacing w:before="80" w:after="80"/>
            </w:pPr>
            <w:r>
              <w:t>Add a new 24B field and a qualifier to the MT564 and MT566 to record the following Reversal Reason codes:</w:t>
            </w:r>
          </w:p>
          <w:p w14:paraId="557F7147" w14:textId="77777777" w:rsidR="00C07B86" w:rsidRDefault="00C07B86" w:rsidP="00575590">
            <w:pPr>
              <w:spacing w:before="80" w:after="80"/>
            </w:pPr>
            <w:r>
              <w:t xml:space="preserve">DCBD - </w:t>
            </w:r>
            <w:proofErr w:type="spellStart"/>
            <w:r>
              <w:t>DayCountBasisDifference</w:t>
            </w:r>
            <w:proofErr w:type="spellEnd"/>
            <w:r>
              <w:t xml:space="preserve"> - Difference in day count basis.</w:t>
            </w:r>
          </w:p>
          <w:p w14:paraId="1529938D" w14:textId="77777777" w:rsidR="00C07B86" w:rsidRDefault="00C07B86" w:rsidP="00575590">
            <w:pPr>
              <w:spacing w:before="80" w:after="80"/>
            </w:pPr>
            <w:r>
              <w:t xml:space="preserve">FNRC - </w:t>
            </w:r>
            <w:proofErr w:type="spellStart"/>
            <w:r>
              <w:t>FundsNotReceived</w:t>
            </w:r>
            <w:proofErr w:type="spellEnd"/>
            <w:r>
              <w:t xml:space="preserve"> - Funds have not been received.</w:t>
            </w:r>
          </w:p>
          <w:p w14:paraId="770E4B21" w14:textId="77777777" w:rsidR="00C07B86" w:rsidRDefault="00C07B86" w:rsidP="00575590">
            <w:pPr>
              <w:spacing w:before="80" w:after="80"/>
            </w:pPr>
            <w:r>
              <w:t xml:space="preserve">IRED - </w:t>
            </w:r>
            <w:proofErr w:type="spellStart"/>
            <w:r>
              <w:t>IncorrectEntitlementDate</w:t>
            </w:r>
            <w:proofErr w:type="spellEnd"/>
            <w:r>
              <w:t xml:space="preserve"> - Entitlement date is incorrect.</w:t>
            </w:r>
          </w:p>
          <w:p w14:paraId="7A65390E" w14:textId="77777777" w:rsidR="00C07B86" w:rsidRDefault="00C07B86" w:rsidP="00575590">
            <w:pPr>
              <w:spacing w:before="80" w:after="80"/>
            </w:pPr>
            <w:r>
              <w:t xml:space="preserve">IETR - </w:t>
            </w:r>
            <w:proofErr w:type="spellStart"/>
            <w:r>
              <w:t>IncorrectEventLevelTaxRate</w:t>
            </w:r>
            <w:proofErr w:type="spellEnd"/>
            <w:r>
              <w:t xml:space="preserve"> - Event level tax rate is incorrect.</w:t>
            </w:r>
          </w:p>
          <w:p w14:paraId="184AC8E5" w14:textId="77777777" w:rsidR="00C07B86" w:rsidRDefault="00C07B86" w:rsidP="00575590">
            <w:pPr>
              <w:spacing w:before="80" w:after="80"/>
            </w:pPr>
            <w:r>
              <w:t xml:space="preserve">IPCU - </w:t>
            </w:r>
            <w:proofErr w:type="spellStart"/>
            <w:r>
              <w:t>IncorrectPaymentCurrency</w:t>
            </w:r>
            <w:proofErr w:type="spellEnd"/>
            <w:r>
              <w:t xml:space="preserve"> - Payment currency is incorrect.</w:t>
            </w:r>
          </w:p>
          <w:p w14:paraId="0809C7F2" w14:textId="77777777" w:rsidR="00C07B86" w:rsidRDefault="00C07B86" w:rsidP="00575590">
            <w:pPr>
              <w:spacing w:before="80" w:after="80"/>
            </w:pPr>
            <w:r>
              <w:t xml:space="preserve">IPRI - </w:t>
            </w:r>
            <w:proofErr w:type="spellStart"/>
            <w:r>
              <w:t>IncorrectPrice</w:t>
            </w:r>
            <w:proofErr w:type="spellEnd"/>
            <w:r>
              <w:t xml:space="preserve"> - Price is incorrect.</w:t>
            </w:r>
          </w:p>
          <w:p w14:paraId="7A483EB7" w14:textId="77777777" w:rsidR="00C07B86" w:rsidRDefault="00C07B86" w:rsidP="00575590">
            <w:pPr>
              <w:spacing w:before="80" w:after="80"/>
            </w:pPr>
            <w:r>
              <w:t xml:space="preserve">IVAD - </w:t>
            </w:r>
            <w:proofErr w:type="spellStart"/>
            <w:r>
              <w:t>IncorrectValueDate</w:t>
            </w:r>
            <w:proofErr w:type="spellEnd"/>
            <w:r>
              <w:t xml:space="preserve"> - Value date is incorrect.</w:t>
            </w:r>
          </w:p>
          <w:p w14:paraId="409AEE56" w14:textId="77777777" w:rsidR="00C07B86" w:rsidRDefault="00C07B86" w:rsidP="00575590">
            <w:pPr>
              <w:spacing w:before="80" w:after="80"/>
            </w:pPr>
            <w:r>
              <w:t xml:space="preserve">POCS - </w:t>
            </w:r>
            <w:proofErr w:type="spellStart"/>
            <w:r>
              <w:t>PaymentOutsideClearingSystem</w:t>
            </w:r>
            <w:proofErr w:type="spellEnd"/>
            <w:r>
              <w:t xml:space="preserve"> - Payment will occur outside of clearing system.</w:t>
            </w:r>
          </w:p>
          <w:p w14:paraId="12B63CD3" w14:textId="77777777" w:rsidR="00C07B86" w:rsidRPr="00DB39D9" w:rsidRDefault="00C07B86" w:rsidP="00575590">
            <w:pPr>
              <w:spacing w:before="80" w:after="80"/>
            </w:pPr>
            <w:r>
              <w:t xml:space="preserve">UPAY - </w:t>
            </w:r>
            <w:proofErr w:type="spellStart"/>
            <w:r>
              <w:t>UnduePayment</w:t>
            </w:r>
            <w:proofErr w:type="spellEnd"/>
            <w:r>
              <w:t xml:space="preserve"> - Payment is not due.</w:t>
            </w:r>
          </w:p>
        </w:tc>
      </w:tr>
      <w:tr w:rsidR="00C07B86" w:rsidRPr="00D54675" w14:paraId="4EB45D72" w14:textId="77777777" w:rsidTr="00A01C77">
        <w:tc>
          <w:tcPr>
            <w:tcW w:w="8721" w:type="dxa"/>
            <w:gridSpan w:val="2"/>
            <w:shd w:val="pct5" w:color="auto" w:fill="auto"/>
          </w:tcPr>
          <w:p w14:paraId="1005EF27" w14:textId="77777777" w:rsidR="00C07B86" w:rsidRPr="00D54675" w:rsidRDefault="00C07B86" w:rsidP="00575590">
            <w:pPr>
              <w:spacing w:before="80" w:after="80"/>
              <w:rPr>
                <w:color w:val="800000"/>
              </w:rPr>
            </w:pPr>
            <w:r w:rsidRPr="00D54675">
              <w:rPr>
                <w:b/>
              </w:rPr>
              <w:lastRenderedPageBreak/>
              <w:t>Examples</w:t>
            </w:r>
          </w:p>
        </w:tc>
      </w:tr>
      <w:tr w:rsidR="00C07B86" w:rsidRPr="008466D3" w14:paraId="3D070F2D" w14:textId="77777777" w:rsidTr="00A01C77">
        <w:tc>
          <w:tcPr>
            <w:tcW w:w="8721" w:type="dxa"/>
            <w:gridSpan w:val="2"/>
            <w:tcBorders>
              <w:bottom w:val="dotted" w:sz="4" w:space="0" w:color="auto"/>
            </w:tcBorders>
          </w:tcPr>
          <w:p w14:paraId="7871B3AE" w14:textId="77777777" w:rsidR="00C07B86" w:rsidRPr="008466D3" w:rsidRDefault="00C07B86" w:rsidP="00575590">
            <w:pPr>
              <w:spacing w:before="80" w:after="80"/>
              <w:rPr>
                <w:rFonts w:cs="Arial"/>
                <w:color w:val="000000"/>
              </w:rPr>
            </w:pPr>
          </w:p>
        </w:tc>
      </w:tr>
    </w:tbl>
    <w:p w14:paraId="52DDF9A7" w14:textId="77777777" w:rsidR="00C07B86" w:rsidRDefault="00C07B86" w:rsidP="00C07B86">
      <w:pPr>
        <w:suppressAutoHyphens w:val="0"/>
        <w:rPr>
          <w:b/>
          <w:sz w:val="28"/>
        </w:rPr>
      </w:pPr>
    </w:p>
    <w:p w14:paraId="50E0FB25" w14:textId="77777777" w:rsidR="00C07B86" w:rsidRDefault="00C07B86" w:rsidP="00C07B86">
      <w:pPr>
        <w:suppressAutoHyphens w:val="0"/>
        <w:rPr>
          <w:b/>
          <w:sz w:val="28"/>
        </w:rPr>
      </w:pPr>
      <w:r>
        <w:rPr>
          <w:b/>
          <w:sz w:val="28"/>
        </w:rPr>
        <w:t>SWIFT Comment</w:t>
      </w:r>
    </w:p>
    <w:p w14:paraId="620FA417" w14:textId="77777777" w:rsidR="00C07B86" w:rsidRDefault="00C07B86" w:rsidP="00C07B86">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07B86" w:rsidRPr="00E32808" w14:paraId="424A6856" w14:textId="77777777" w:rsidTr="00C26BB1">
        <w:tc>
          <w:tcPr>
            <w:tcW w:w="8721" w:type="dxa"/>
            <w:tcBorders>
              <w:bottom w:val="dotted" w:sz="4" w:space="0" w:color="auto"/>
            </w:tcBorders>
          </w:tcPr>
          <w:p w14:paraId="0D16E48B" w14:textId="3F8C840A" w:rsidR="00C07B86" w:rsidRPr="008466D3" w:rsidRDefault="003C025F" w:rsidP="00C26BB1">
            <w:pPr>
              <w:rPr>
                <w:rFonts w:cs="Arial"/>
                <w:color w:val="000000"/>
              </w:rPr>
            </w:pPr>
            <w:r>
              <w:rPr>
                <w:rFonts w:cs="Arial"/>
                <w:color w:val="000000"/>
              </w:rPr>
              <w:t xml:space="preserve">Should we create a new NVR in the </w:t>
            </w:r>
            <w:r w:rsidR="00B706D5">
              <w:rPr>
                <w:rFonts w:cs="Arial"/>
                <w:color w:val="000000"/>
              </w:rPr>
              <w:t xml:space="preserve">MT564 and 566 to enforce the </w:t>
            </w:r>
            <w:r w:rsidR="00E9412A">
              <w:rPr>
                <w:rFonts w:cs="Arial"/>
                <w:color w:val="000000"/>
              </w:rPr>
              <w:t xml:space="preserve">usage of the message </w:t>
            </w:r>
            <w:r w:rsidR="00AD3230">
              <w:rPr>
                <w:rFonts w:cs="Arial"/>
                <w:color w:val="000000"/>
              </w:rPr>
              <w:t xml:space="preserve">as a </w:t>
            </w:r>
            <w:proofErr w:type="spellStart"/>
            <w:r w:rsidR="00AD3230">
              <w:rPr>
                <w:rFonts w:cs="Arial"/>
                <w:color w:val="000000"/>
              </w:rPr>
              <w:t>preadvice</w:t>
            </w:r>
            <w:proofErr w:type="spellEnd"/>
            <w:r w:rsidR="00AD3230">
              <w:rPr>
                <w:rFonts w:cs="Arial"/>
                <w:color w:val="000000"/>
              </w:rPr>
              <w:t xml:space="preserve"> of reversal or as a reversal</w:t>
            </w:r>
            <w:r w:rsidR="002C4F97">
              <w:rPr>
                <w:rFonts w:cs="Arial"/>
                <w:color w:val="000000"/>
              </w:rPr>
              <w:t xml:space="preserve"> </w:t>
            </w:r>
            <w:r w:rsidR="002C76BD">
              <w:rPr>
                <w:rFonts w:cs="Arial"/>
                <w:color w:val="000000"/>
              </w:rPr>
              <w:t>?</w:t>
            </w:r>
          </w:p>
        </w:tc>
      </w:tr>
    </w:tbl>
    <w:p w14:paraId="3B917BCA" w14:textId="77777777" w:rsidR="00C07B86" w:rsidRDefault="00C07B86" w:rsidP="00C07B86">
      <w:pPr>
        <w:suppressAutoHyphens w:val="0"/>
        <w:rPr>
          <w:b/>
          <w:sz w:val="28"/>
        </w:rPr>
      </w:pPr>
    </w:p>
    <w:p w14:paraId="5746D856" w14:textId="77777777" w:rsidR="00C07B86" w:rsidRPr="00623855" w:rsidRDefault="00C07B86" w:rsidP="00C07B86">
      <w:pPr>
        <w:suppressAutoHyphens w:val="0"/>
        <w:rPr>
          <w:b/>
          <w:sz w:val="28"/>
        </w:rPr>
      </w:pPr>
      <w:r w:rsidRPr="00623855">
        <w:rPr>
          <w:b/>
          <w:sz w:val="28"/>
        </w:rPr>
        <w:t>Standards Illustration</w:t>
      </w:r>
    </w:p>
    <w:p w14:paraId="53E640EB" w14:textId="77777777" w:rsidR="00C07B86" w:rsidRPr="00396604" w:rsidRDefault="00C07B86" w:rsidP="00C07B86">
      <w:pPr>
        <w:pBdr>
          <w:top w:val="single" w:sz="4" w:space="5" w:color="auto"/>
          <w:bottom w:val="single" w:sz="4" w:space="5" w:color="auto"/>
        </w:pBdr>
        <w:spacing w:after="240"/>
        <w:rPr>
          <w:b/>
          <w:sz w:val="32"/>
          <w:szCs w:val="32"/>
        </w:rPr>
      </w:pPr>
      <w:r w:rsidRPr="00396604">
        <w:rPr>
          <w:b/>
          <w:sz w:val="32"/>
          <w:szCs w:val="32"/>
        </w:rPr>
        <w:t>1. ISO 15022 Illustration</w:t>
      </w:r>
    </w:p>
    <w:p w14:paraId="435563DE" w14:textId="36873EA8" w:rsidR="00C07B86" w:rsidRPr="002E020B" w:rsidRDefault="002E020B" w:rsidP="00C07B86">
      <w:pPr>
        <w:suppressAutoHyphens w:val="0"/>
        <w:rPr>
          <w:b/>
          <w:bCs/>
        </w:rPr>
      </w:pPr>
      <w:r w:rsidRPr="002E020B">
        <w:rPr>
          <w:b/>
          <w:bCs/>
        </w:rPr>
        <w:t xml:space="preserve">1. </w:t>
      </w:r>
      <w:r w:rsidR="00C45411">
        <w:rPr>
          <w:b/>
          <w:bCs/>
        </w:rPr>
        <w:t>I</w:t>
      </w:r>
      <w:r w:rsidR="007F69D1">
        <w:rPr>
          <w:b/>
          <w:bCs/>
        </w:rPr>
        <w:t>n</w:t>
      </w:r>
      <w:r w:rsidR="00C45411">
        <w:rPr>
          <w:b/>
          <w:bCs/>
        </w:rPr>
        <w:t xml:space="preserve"> sequence A of the MT 564 and MT 566, add a new </w:t>
      </w:r>
      <w:r w:rsidR="001F3A4A">
        <w:rPr>
          <w:b/>
          <w:bCs/>
        </w:rPr>
        <w:t>optional sub</w:t>
      </w:r>
      <w:r w:rsidR="00C45411">
        <w:rPr>
          <w:b/>
          <w:bCs/>
        </w:rPr>
        <w:t xml:space="preserve">sequence A2 </w:t>
      </w:r>
      <w:r w:rsidR="001F3A4A">
        <w:rPr>
          <w:b/>
          <w:bCs/>
        </w:rPr>
        <w:t xml:space="preserve">Reversal Reason </w:t>
      </w:r>
      <w:r w:rsidR="005F41AB">
        <w:rPr>
          <w:b/>
          <w:bCs/>
        </w:rPr>
        <w:t xml:space="preserve">with </w:t>
      </w:r>
      <w:r w:rsidR="00616773">
        <w:rPr>
          <w:b/>
          <w:bCs/>
        </w:rPr>
        <w:t xml:space="preserve">one mandatory </w:t>
      </w:r>
      <w:r w:rsidR="004514AF">
        <w:rPr>
          <w:b/>
          <w:bCs/>
        </w:rPr>
        <w:t xml:space="preserve">non-repeatable </w:t>
      </w:r>
      <w:r w:rsidR="00F059CE">
        <w:rPr>
          <w:b/>
          <w:bCs/>
        </w:rPr>
        <w:t>:</w:t>
      </w:r>
      <w:r w:rsidR="00CA0419">
        <w:rPr>
          <w:b/>
          <w:bCs/>
        </w:rPr>
        <w:t>24B</w:t>
      </w:r>
      <w:r w:rsidR="00F059CE">
        <w:rPr>
          <w:b/>
          <w:bCs/>
        </w:rPr>
        <w:t xml:space="preserve">: field with the </w:t>
      </w:r>
      <w:r w:rsidR="001E3968">
        <w:rPr>
          <w:b/>
          <w:bCs/>
        </w:rPr>
        <w:t xml:space="preserve">qualifier REVR (Reversal Reason Code) </w:t>
      </w:r>
      <w:r w:rsidR="00CE1754">
        <w:rPr>
          <w:b/>
          <w:bCs/>
        </w:rPr>
        <w:t xml:space="preserve">and one optional </w:t>
      </w:r>
      <w:r w:rsidR="004514AF">
        <w:rPr>
          <w:b/>
          <w:bCs/>
        </w:rPr>
        <w:t xml:space="preserve">non-repeatable </w:t>
      </w:r>
      <w:r w:rsidR="00F059CE">
        <w:rPr>
          <w:b/>
          <w:bCs/>
        </w:rPr>
        <w:t xml:space="preserve">:70D: field with the qualifier </w:t>
      </w:r>
      <w:r w:rsidR="00D837D4">
        <w:rPr>
          <w:b/>
          <w:bCs/>
        </w:rPr>
        <w:t>REVR</w:t>
      </w:r>
      <w:r w:rsidR="00B52932">
        <w:rPr>
          <w:b/>
          <w:bCs/>
        </w:rPr>
        <w:t xml:space="preserve"> (Reversal Reason Narrative)</w:t>
      </w:r>
      <w:r w:rsidR="00654F6E">
        <w:rPr>
          <w:b/>
          <w:bCs/>
        </w:rPr>
        <w:t xml:space="preserve"> as defined and illustrated below</w:t>
      </w:r>
      <w:r w:rsidR="003C025F">
        <w:rPr>
          <w:b/>
          <w:bCs/>
        </w:rPr>
        <w:t xml:space="preserve"> (for the MT564</w:t>
      </w:r>
      <w:r w:rsidR="00B706D5">
        <w:rPr>
          <w:b/>
          <w:bCs/>
        </w:rPr>
        <w:t xml:space="preserve"> – the design is the same for the MT566)</w:t>
      </w:r>
      <w:r w:rsidR="00654F6E">
        <w:rPr>
          <w:b/>
          <w:bCs/>
        </w:rPr>
        <w:t>:</w:t>
      </w:r>
    </w:p>
    <w:p w14:paraId="27523844" w14:textId="77777777" w:rsidR="000C4397" w:rsidRPr="00CB3D27" w:rsidRDefault="000C4397" w:rsidP="00E6453D">
      <w:pPr>
        <w:pStyle w:val="MessageType"/>
      </w:pPr>
      <w:r w:rsidRPr="00CB3D27">
        <w:t>MT 564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37"/>
        <w:gridCol w:w="589"/>
        <w:gridCol w:w="1022"/>
        <w:gridCol w:w="1333"/>
        <w:gridCol w:w="2189"/>
        <w:gridCol w:w="1777"/>
        <w:gridCol w:w="866"/>
      </w:tblGrid>
      <w:tr w:rsidR="000C4397" w:rsidRPr="000C4397" w14:paraId="35084C87" w14:textId="77777777" w:rsidTr="000C4397">
        <w:trPr>
          <w:tblHeader/>
          <w:tblCellSpacing w:w="15" w:type="dxa"/>
        </w:trPr>
        <w:tc>
          <w:tcPr>
            <w:tcW w:w="0" w:type="auto"/>
            <w:gridSpan w:val="7"/>
            <w:tcBorders>
              <w:top w:val="nil"/>
              <w:left w:val="nil"/>
              <w:bottom w:val="nil"/>
              <w:right w:val="nil"/>
            </w:tcBorders>
            <w:shd w:val="clear" w:color="auto" w:fill="EEEEEE"/>
            <w:vAlign w:val="center"/>
            <w:hideMark/>
          </w:tcPr>
          <w:p w14:paraId="184548D8" w14:textId="77777777" w:rsidR="000C4397" w:rsidRPr="000C4397" w:rsidRDefault="000C4397" w:rsidP="000C4397">
            <w:pPr>
              <w:rPr>
                <w:rFonts w:cs="Arial"/>
                <w:color w:val="000000"/>
              </w:rPr>
            </w:pPr>
            <w:r w:rsidRPr="000C4397">
              <w:rPr>
                <w:rFonts w:cs="Arial"/>
                <w:b/>
                <w:bCs/>
                <w:color w:val="000000"/>
              </w:rPr>
              <w:t>MT 564 Corporate Action Notification</w:t>
            </w:r>
          </w:p>
        </w:tc>
      </w:tr>
      <w:tr w:rsidR="00600DB3" w:rsidRPr="000C4397" w14:paraId="463EE35A" w14:textId="77777777" w:rsidTr="005C3C15">
        <w:trPr>
          <w:tblHeade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EEEEEE"/>
            <w:hideMark/>
          </w:tcPr>
          <w:p w14:paraId="1A6CAA84" w14:textId="7BAC64D1" w:rsidR="000C4397" w:rsidRPr="000C4397" w:rsidRDefault="000C4397" w:rsidP="000C4397">
            <w:pPr>
              <w:jc w:val="center"/>
              <w:rPr>
                <w:rFonts w:cs="Arial"/>
                <w:b/>
                <w:bCs/>
                <w:color w:val="013B80"/>
              </w:rPr>
            </w:pPr>
            <w:r w:rsidRPr="000C4397">
              <w:rPr>
                <w:rFonts w:cs="Arial"/>
                <w:b/>
                <w:bCs/>
                <w:color w:val="013B80"/>
              </w:rPr>
              <w:t>Status</w:t>
            </w:r>
          </w:p>
        </w:tc>
        <w:tc>
          <w:tcPr>
            <w:tcW w:w="325" w:type="pct"/>
            <w:tcBorders>
              <w:top w:val="outset" w:sz="6" w:space="0" w:color="auto"/>
              <w:left w:val="outset" w:sz="6" w:space="0" w:color="auto"/>
              <w:bottom w:val="outset" w:sz="6" w:space="0" w:color="auto"/>
              <w:right w:val="outset" w:sz="6" w:space="0" w:color="auto"/>
            </w:tcBorders>
            <w:shd w:val="clear" w:color="auto" w:fill="EEEEEE"/>
            <w:hideMark/>
          </w:tcPr>
          <w:p w14:paraId="55D64AC4" w14:textId="68A1C5D2" w:rsidR="000C4397" w:rsidRPr="000C4397" w:rsidRDefault="000C4397" w:rsidP="000C4397">
            <w:pPr>
              <w:jc w:val="center"/>
              <w:rPr>
                <w:rFonts w:cs="Arial"/>
                <w:b/>
                <w:bCs/>
                <w:color w:val="013B80"/>
              </w:rPr>
            </w:pPr>
            <w:r w:rsidRPr="000C4397">
              <w:rPr>
                <w:rFonts w:cs="Arial"/>
                <w:b/>
                <w:bCs/>
                <w:color w:val="013B80"/>
              </w:rPr>
              <w:t>Tag</w:t>
            </w:r>
          </w:p>
        </w:tc>
        <w:tc>
          <w:tcPr>
            <w:tcW w:w="576" w:type="pct"/>
            <w:tcBorders>
              <w:top w:val="outset" w:sz="6" w:space="0" w:color="auto"/>
              <w:left w:val="outset" w:sz="6" w:space="0" w:color="auto"/>
              <w:bottom w:val="outset" w:sz="6" w:space="0" w:color="auto"/>
              <w:right w:val="outset" w:sz="6" w:space="0" w:color="auto"/>
            </w:tcBorders>
            <w:shd w:val="clear" w:color="auto" w:fill="EEEEEE"/>
            <w:hideMark/>
          </w:tcPr>
          <w:p w14:paraId="18FF1F9E" w14:textId="464FD080" w:rsidR="000C4397" w:rsidRPr="000C4397" w:rsidRDefault="000C4397" w:rsidP="000C4397">
            <w:pPr>
              <w:jc w:val="center"/>
              <w:rPr>
                <w:rFonts w:cs="Arial"/>
                <w:b/>
                <w:bCs/>
                <w:color w:val="013B80"/>
              </w:rPr>
            </w:pPr>
            <w:r w:rsidRPr="000C4397">
              <w:rPr>
                <w:rFonts w:cs="Arial"/>
                <w:b/>
                <w:bCs/>
                <w:color w:val="013B80"/>
              </w:rPr>
              <w:t>Qualifier</w:t>
            </w:r>
          </w:p>
        </w:tc>
        <w:tc>
          <w:tcPr>
            <w:tcW w:w="756" w:type="pct"/>
            <w:tcBorders>
              <w:top w:val="outset" w:sz="6" w:space="0" w:color="auto"/>
              <w:left w:val="outset" w:sz="6" w:space="0" w:color="auto"/>
              <w:bottom w:val="outset" w:sz="6" w:space="0" w:color="auto"/>
              <w:right w:val="outset" w:sz="6" w:space="0" w:color="auto"/>
            </w:tcBorders>
            <w:shd w:val="clear" w:color="auto" w:fill="EEEEEE"/>
            <w:hideMark/>
          </w:tcPr>
          <w:p w14:paraId="0E6C9EC8" w14:textId="1AB739B0" w:rsidR="000C4397" w:rsidRPr="000C4397" w:rsidRDefault="000C4397" w:rsidP="000C4397">
            <w:pPr>
              <w:jc w:val="center"/>
              <w:rPr>
                <w:rFonts w:cs="Arial"/>
                <w:b/>
                <w:bCs/>
                <w:color w:val="013B80"/>
              </w:rPr>
            </w:pPr>
            <w:r w:rsidRPr="000C4397">
              <w:rPr>
                <w:rFonts w:cs="Arial"/>
                <w:b/>
                <w:bCs/>
                <w:color w:val="013B80"/>
              </w:rPr>
              <w:t>Generic Field Name</w:t>
            </w:r>
          </w:p>
        </w:tc>
        <w:tc>
          <w:tcPr>
            <w:tcW w:w="1202" w:type="pct"/>
            <w:tcBorders>
              <w:top w:val="outset" w:sz="6" w:space="0" w:color="auto"/>
              <w:left w:val="outset" w:sz="6" w:space="0" w:color="auto"/>
              <w:bottom w:val="outset" w:sz="6" w:space="0" w:color="auto"/>
              <w:right w:val="outset" w:sz="6" w:space="0" w:color="auto"/>
            </w:tcBorders>
            <w:shd w:val="clear" w:color="auto" w:fill="EEEEEE"/>
            <w:hideMark/>
          </w:tcPr>
          <w:p w14:paraId="781422D7" w14:textId="6F9D4A50" w:rsidR="000C4397" w:rsidRPr="000C4397" w:rsidRDefault="000C4397" w:rsidP="000C4397">
            <w:pPr>
              <w:jc w:val="center"/>
              <w:rPr>
                <w:rFonts w:cs="Arial"/>
                <w:b/>
                <w:bCs/>
                <w:color w:val="013B80"/>
              </w:rPr>
            </w:pPr>
            <w:r w:rsidRPr="000C4397">
              <w:rPr>
                <w:rFonts w:cs="Arial"/>
                <w:b/>
                <w:bCs/>
                <w:color w:val="013B80"/>
              </w:rPr>
              <w:t>Detailed Field Name</w:t>
            </w:r>
          </w:p>
        </w:tc>
        <w:tc>
          <w:tcPr>
            <w:tcW w:w="1014" w:type="pct"/>
            <w:tcBorders>
              <w:top w:val="outset" w:sz="6" w:space="0" w:color="auto"/>
              <w:left w:val="outset" w:sz="6" w:space="0" w:color="auto"/>
              <w:bottom w:val="outset" w:sz="6" w:space="0" w:color="auto"/>
              <w:right w:val="outset" w:sz="6" w:space="0" w:color="auto"/>
            </w:tcBorders>
            <w:shd w:val="clear" w:color="auto" w:fill="EEEEEE"/>
            <w:hideMark/>
          </w:tcPr>
          <w:p w14:paraId="3789772F" w14:textId="7A81D52C" w:rsidR="000C4397" w:rsidRPr="000C4397" w:rsidRDefault="000C4397" w:rsidP="000C4397">
            <w:pPr>
              <w:jc w:val="center"/>
              <w:rPr>
                <w:rFonts w:cs="Arial"/>
                <w:b/>
                <w:bCs/>
                <w:color w:val="013B80"/>
              </w:rPr>
            </w:pPr>
            <w:r w:rsidRPr="000C4397">
              <w:rPr>
                <w:rFonts w:cs="Arial"/>
                <w:b/>
                <w:bCs/>
                <w:color w:val="013B80"/>
              </w:rPr>
              <w:t>Content/Options</w:t>
            </w:r>
          </w:p>
        </w:tc>
        <w:tc>
          <w:tcPr>
            <w:tcW w:w="528" w:type="pct"/>
            <w:tcBorders>
              <w:top w:val="outset" w:sz="6" w:space="0" w:color="auto"/>
              <w:left w:val="outset" w:sz="6" w:space="0" w:color="auto"/>
              <w:bottom w:val="outset" w:sz="6" w:space="0" w:color="auto"/>
              <w:right w:val="outset" w:sz="6" w:space="0" w:color="auto"/>
            </w:tcBorders>
            <w:shd w:val="clear" w:color="auto" w:fill="EEEEEE"/>
            <w:hideMark/>
          </w:tcPr>
          <w:p w14:paraId="2FAE2143" w14:textId="4AE2EE4E" w:rsidR="000C4397" w:rsidRPr="000C4397" w:rsidRDefault="000C4397" w:rsidP="000C4397">
            <w:pPr>
              <w:jc w:val="center"/>
              <w:rPr>
                <w:rFonts w:cs="Arial"/>
                <w:b/>
                <w:bCs/>
                <w:color w:val="013B80"/>
              </w:rPr>
            </w:pPr>
            <w:r w:rsidRPr="000C4397">
              <w:rPr>
                <w:rFonts w:cs="Arial"/>
                <w:b/>
                <w:bCs/>
                <w:i/>
                <w:iCs/>
                <w:color w:val="013B80"/>
              </w:rPr>
              <w:t>No.</w:t>
            </w:r>
          </w:p>
        </w:tc>
      </w:tr>
      <w:tr w:rsidR="000C4397" w:rsidRPr="000C4397" w14:paraId="4EBE4ED2"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5A4CFA1" w14:textId="33EE1497" w:rsidR="000C4397" w:rsidRPr="000C4397" w:rsidRDefault="000C4397" w:rsidP="000C4397">
            <w:pPr>
              <w:rPr>
                <w:rFonts w:cs="Arial"/>
                <w:color w:val="000000"/>
              </w:rPr>
            </w:pPr>
            <w:r w:rsidRPr="000C4397">
              <w:rPr>
                <w:rFonts w:cs="Arial"/>
                <w:b/>
                <w:bCs/>
                <w:color w:val="000000"/>
              </w:rPr>
              <w:t xml:space="preserve">Mandatory Sequence </w:t>
            </w:r>
            <w:proofErr w:type="gramStart"/>
            <w:r w:rsidRPr="000C4397">
              <w:rPr>
                <w:rFonts w:cs="Arial"/>
                <w:b/>
                <w:bCs/>
                <w:color w:val="000000"/>
              </w:rPr>
              <w:t>A</w:t>
            </w:r>
            <w:proofErr w:type="gramEnd"/>
            <w:r w:rsidRPr="000C4397">
              <w:rPr>
                <w:rFonts w:cs="Arial"/>
                <w:b/>
                <w:bCs/>
                <w:color w:val="000000"/>
              </w:rPr>
              <w:t xml:space="preserve"> General Information</w:t>
            </w:r>
          </w:p>
        </w:tc>
      </w:tr>
      <w:tr w:rsidR="00600DB3" w:rsidRPr="000C4397" w14:paraId="0939458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75E2A787" w14:textId="0A5571A7"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341CCB3" w14:textId="0D1CA13E" w:rsidR="000C4397" w:rsidRPr="000C4397" w:rsidRDefault="000C4397" w:rsidP="000C4397">
            <w:pPr>
              <w:jc w:val="center"/>
              <w:rPr>
                <w:rFonts w:cs="Arial"/>
                <w:color w:val="000000"/>
              </w:rPr>
            </w:pPr>
            <w:r w:rsidRPr="000C4397">
              <w:rPr>
                <w:rFonts w:cs="Arial"/>
                <w:color w:val="000000"/>
              </w:rPr>
              <w:t>16R</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E569CCF" w14:textId="4C37AABF"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BCA8A5D" w14:textId="50B1A396"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642AF177" w14:textId="7AA55903" w:rsidR="000C4397" w:rsidRPr="000C4397" w:rsidRDefault="000C4397" w:rsidP="000C4397">
            <w:pPr>
              <w:rPr>
                <w:rFonts w:cs="Arial"/>
                <w:color w:val="000000"/>
              </w:rPr>
            </w:pPr>
            <w:r w:rsidRPr="000C4397">
              <w:rPr>
                <w:rFonts w:cs="Arial"/>
                <w:color w:val="000000"/>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5E7E60B5" w14:textId="4BE77180" w:rsidR="000C4397" w:rsidRPr="000C4397" w:rsidRDefault="000C4397" w:rsidP="000C4397">
            <w:pPr>
              <w:rPr>
                <w:rFonts w:cs="Arial"/>
                <w:color w:val="000000"/>
              </w:rPr>
            </w:pPr>
            <w:r w:rsidRPr="000C4397">
              <w:rPr>
                <w:rFonts w:cs="Arial"/>
                <w:color w:val="000000"/>
              </w:rPr>
              <w:t>GENL</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3150F0F9" w14:textId="45B1336F"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1</w:t>
            </w:r>
          </w:p>
        </w:tc>
      </w:tr>
      <w:tr w:rsidR="00600DB3" w:rsidRPr="000C4397" w14:paraId="61D4DF97"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752DAB1A" w14:textId="2067018B" w:rsidR="000C4397" w:rsidRPr="000C4397" w:rsidRDefault="000C4397" w:rsidP="000C4397">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409FAD4" w14:textId="0CEFC711" w:rsidR="000C4397" w:rsidRPr="000C4397" w:rsidRDefault="000C4397" w:rsidP="000C4397">
            <w:pPr>
              <w:jc w:val="center"/>
              <w:rPr>
                <w:rFonts w:cs="Arial"/>
                <w:color w:val="000000"/>
              </w:rPr>
            </w:pPr>
            <w:r w:rsidRPr="000C4397">
              <w:rPr>
                <w:rFonts w:cs="Arial"/>
                <w:color w:val="000000"/>
              </w:rPr>
              <w:t>28E</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3DE896EB" w14:textId="2978039C"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1EF2919C" w14:textId="054AC2E7"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5AC8D826" w14:textId="44962B36" w:rsidR="000C4397" w:rsidRPr="000C4397" w:rsidRDefault="000C4397" w:rsidP="000C4397">
            <w:pPr>
              <w:rPr>
                <w:rFonts w:cs="Arial"/>
                <w:color w:val="000000"/>
              </w:rPr>
            </w:pPr>
            <w:r w:rsidRPr="000C4397">
              <w:rPr>
                <w:rFonts w:cs="Arial"/>
                <w:color w:val="000000"/>
              </w:rPr>
              <w:t>Page Number/Continuation Indicator</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661918C6" w14:textId="58396401" w:rsidR="000C4397" w:rsidRPr="000C4397" w:rsidRDefault="000C4397" w:rsidP="000C4397">
            <w:pPr>
              <w:rPr>
                <w:rFonts w:cs="Arial"/>
                <w:color w:val="000000"/>
              </w:rPr>
            </w:pPr>
            <w:r w:rsidRPr="000C4397">
              <w:rPr>
                <w:rFonts w:cs="Arial"/>
                <w:color w:val="000000"/>
              </w:rPr>
              <w:t>5n/4!c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6BD83E24" w14:textId="70456F36"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2</w:t>
            </w:r>
          </w:p>
        </w:tc>
      </w:tr>
      <w:tr w:rsidR="000C4397" w:rsidRPr="000C4397" w14:paraId="1787C956"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E928F14" w14:textId="4B9C75A8" w:rsidR="000C4397" w:rsidRPr="000C4397" w:rsidRDefault="000C4397" w:rsidP="000C4397">
            <w:pPr>
              <w:rPr>
                <w:rFonts w:cs="Arial"/>
                <w:color w:val="000000"/>
              </w:rPr>
            </w:pPr>
            <w:r w:rsidRPr="000C4397">
              <w:rPr>
                <w:rFonts w:cs="Arial"/>
                <w:b/>
                <w:bCs/>
                <w:color w:val="000000"/>
              </w:rPr>
              <w:t>-----&gt;</w:t>
            </w:r>
          </w:p>
        </w:tc>
      </w:tr>
      <w:tr w:rsidR="00600DB3" w:rsidRPr="000C4397" w14:paraId="0A426A21"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4F439E44" w14:textId="6522D13D"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01B6F1E" w14:textId="4AB11451" w:rsidR="000C4397" w:rsidRPr="000C4397" w:rsidRDefault="000C4397" w:rsidP="000C4397">
            <w:pPr>
              <w:jc w:val="center"/>
              <w:rPr>
                <w:rFonts w:cs="Arial"/>
                <w:color w:val="000000"/>
              </w:rPr>
            </w:pPr>
            <w:r w:rsidRPr="000C4397">
              <w:rPr>
                <w:rFonts w:cs="Arial"/>
                <w:color w:val="000000"/>
              </w:rPr>
              <w:t>20C</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782B89F" w14:textId="2A0AAC6B" w:rsidR="000C4397" w:rsidRPr="000C4397" w:rsidRDefault="000C4397" w:rsidP="000C4397">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1CF1AD2A" w14:textId="6A609D3A" w:rsidR="000C4397" w:rsidRPr="000C4397" w:rsidRDefault="000C4397" w:rsidP="000C4397">
            <w:pPr>
              <w:rPr>
                <w:rFonts w:cs="Arial"/>
                <w:color w:val="000000"/>
              </w:rPr>
            </w:pPr>
            <w:r w:rsidRPr="000C4397">
              <w:rPr>
                <w:rFonts w:cs="Arial"/>
                <w:color w:val="000000"/>
              </w:rPr>
              <w:t>Reference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7E8CF254" w14:textId="5B881496" w:rsidR="000C4397" w:rsidRPr="000C4397" w:rsidRDefault="000C4397" w:rsidP="000C4397">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00398B10" w14:textId="55DAE238" w:rsidR="000C4397" w:rsidRPr="000C4397" w:rsidRDefault="000C4397" w:rsidP="000C4397">
            <w:pPr>
              <w:rPr>
                <w:rFonts w:cs="Arial"/>
                <w:color w:val="000000"/>
              </w:rPr>
            </w:pPr>
            <w:r w:rsidRPr="000C4397">
              <w:rPr>
                <w:rFonts w:cs="Arial"/>
                <w:color w:val="000000"/>
              </w:rPr>
              <w:t>:4!c//16x</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3A9892BF" w14:textId="5D978280"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3</w:t>
            </w:r>
          </w:p>
        </w:tc>
      </w:tr>
      <w:tr w:rsidR="000C4397" w:rsidRPr="000C4397" w14:paraId="3D38BD36"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0EE3374" w14:textId="1F4EB0CC" w:rsidR="000C4397" w:rsidRPr="000C4397" w:rsidRDefault="000C4397" w:rsidP="000C4397">
            <w:pPr>
              <w:rPr>
                <w:rFonts w:cs="Arial"/>
                <w:color w:val="000000"/>
              </w:rPr>
            </w:pPr>
            <w:r w:rsidRPr="000C4397">
              <w:rPr>
                <w:rFonts w:cs="Arial"/>
                <w:b/>
                <w:bCs/>
                <w:color w:val="000000"/>
              </w:rPr>
              <w:t>-----|</w:t>
            </w:r>
          </w:p>
        </w:tc>
      </w:tr>
      <w:tr w:rsidR="00600DB3" w:rsidRPr="000C4397" w14:paraId="2D930DD9"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44BF92D0" w14:textId="2963A5B5"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0470195F" w14:textId="6168A846" w:rsidR="000C4397" w:rsidRPr="000C4397" w:rsidRDefault="000C4397" w:rsidP="000C4397">
            <w:pPr>
              <w:jc w:val="center"/>
              <w:rPr>
                <w:rFonts w:cs="Arial"/>
                <w:color w:val="000000"/>
              </w:rPr>
            </w:pPr>
            <w:r w:rsidRPr="000C4397">
              <w:rPr>
                <w:rFonts w:cs="Arial"/>
                <w:color w:val="000000"/>
              </w:rPr>
              <w:t>23G</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B8A02E3" w14:textId="16907B16"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589DB334" w14:textId="1FA2BA41"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34F0AB95" w14:textId="5ED7D4E4" w:rsidR="000C4397" w:rsidRPr="000C4397" w:rsidRDefault="000C4397" w:rsidP="000C4397">
            <w:pPr>
              <w:rPr>
                <w:rFonts w:cs="Arial"/>
                <w:color w:val="000000"/>
              </w:rPr>
            </w:pPr>
            <w:r w:rsidRPr="000C4397">
              <w:rPr>
                <w:rFonts w:cs="Arial"/>
                <w:color w:val="000000"/>
              </w:rPr>
              <w:t>Function of the Message</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0FF336DE" w14:textId="63D7F899" w:rsidR="000C4397" w:rsidRPr="000C4397" w:rsidRDefault="000C4397" w:rsidP="000C4397">
            <w:pPr>
              <w:rPr>
                <w:rFonts w:cs="Arial"/>
                <w:color w:val="000000"/>
              </w:rPr>
            </w:pPr>
            <w:r w:rsidRPr="000C4397">
              <w:rPr>
                <w:rFonts w:cs="Arial"/>
                <w:color w:val="000000"/>
              </w:rPr>
              <w:t>4!c[/4!c]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008C9DEC" w14:textId="5B3773DF"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4</w:t>
            </w:r>
          </w:p>
        </w:tc>
      </w:tr>
      <w:tr w:rsidR="000C4397" w:rsidRPr="000C4397" w14:paraId="4195CAD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D8710A0" w14:textId="0EF67451" w:rsidR="000C4397" w:rsidRPr="000C4397" w:rsidRDefault="000C4397" w:rsidP="000C4397">
            <w:pPr>
              <w:rPr>
                <w:rFonts w:cs="Arial"/>
                <w:color w:val="000000"/>
              </w:rPr>
            </w:pPr>
            <w:r w:rsidRPr="000C4397">
              <w:rPr>
                <w:rFonts w:cs="Arial"/>
                <w:b/>
                <w:bCs/>
                <w:color w:val="000000"/>
              </w:rPr>
              <w:t>-----&gt;</w:t>
            </w:r>
          </w:p>
        </w:tc>
      </w:tr>
      <w:tr w:rsidR="00600DB3" w:rsidRPr="000C4397" w14:paraId="170D8F67"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2A927963" w14:textId="564674EA"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50478D0D" w14:textId="666BEF0E" w:rsidR="000C4397" w:rsidRPr="000C4397" w:rsidRDefault="000C4397" w:rsidP="000C4397">
            <w:pPr>
              <w:jc w:val="center"/>
              <w:rPr>
                <w:rFonts w:cs="Arial"/>
                <w:color w:val="000000"/>
              </w:rPr>
            </w:pPr>
            <w:r w:rsidRPr="000C4397">
              <w:rPr>
                <w:rFonts w:cs="Arial"/>
                <w:color w:val="000000"/>
              </w:rPr>
              <w:t>22F</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3FB0D81" w14:textId="5CFD0A26" w:rsidR="000C4397" w:rsidRPr="000C4397" w:rsidRDefault="000C4397" w:rsidP="000C4397">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141E947" w14:textId="13E20548" w:rsidR="000C4397" w:rsidRPr="000C4397" w:rsidRDefault="000C4397" w:rsidP="000C4397">
            <w:pPr>
              <w:rPr>
                <w:rFonts w:cs="Arial"/>
                <w:color w:val="000000"/>
              </w:rPr>
            </w:pPr>
            <w:r w:rsidRPr="000C4397">
              <w:rPr>
                <w:rFonts w:cs="Arial"/>
                <w:color w:val="000000"/>
              </w:rPr>
              <w:t>Indicator</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489F1359" w14:textId="3AAB8CBF" w:rsidR="000C4397" w:rsidRPr="000C4397" w:rsidRDefault="000C4397" w:rsidP="000C4397">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19B60CE9" w14:textId="1EBC6A66" w:rsidR="000C4397" w:rsidRPr="000C4397" w:rsidRDefault="000C4397" w:rsidP="000C4397">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7819F65F" w14:textId="3371E108"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5</w:t>
            </w:r>
          </w:p>
        </w:tc>
      </w:tr>
      <w:tr w:rsidR="000C4397" w:rsidRPr="000C4397" w14:paraId="70BCAC1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E4323AD" w14:textId="406144B8" w:rsidR="000C4397" w:rsidRPr="000C4397" w:rsidRDefault="000C4397" w:rsidP="000C4397">
            <w:pPr>
              <w:rPr>
                <w:rFonts w:cs="Arial"/>
                <w:color w:val="000000"/>
              </w:rPr>
            </w:pPr>
            <w:r w:rsidRPr="000C4397">
              <w:rPr>
                <w:rFonts w:cs="Arial"/>
                <w:b/>
                <w:bCs/>
                <w:color w:val="000000"/>
              </w:rPr>
              <w:t>-----|</w:t>
            </w:r>
          </w:p>
        </w:tc>
      </w:tr>
      <w:tr w:rsidR="00600DB3" w:rsidRPr="000C4397" w14:paraId="5DF25F2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1121EAB6" w14:textId="7797B7F0" w:rsidR="000C4397" w:rsidRPr="000C4397" w:rsidRDefault="000C4397" w:rsidP="000C4397">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5D35F632" w14:textId="0C9B2028" w:rsidR="000C4397" w:rsidRPr="000C4397" w:rsidRDefault="000C4397" w:rsidP="000C4397">
            <w:pPr>
              <w:jc w:val="center"/>
              <w:rPr>
                <w:rFonts w:cs="Arial"/>
                <w:color w:val="000000"/>
              </w:rPr>
            </w:pPr>
            <w:r w:rsidRPr="000C4397">
              <w:rPr>
                <w:rFonts w:cs="Arial"/>
                <w:color w:val="000000"/>
              </w:rPr>
              <w:t>98a</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7A32D133" w14:textId="507BAA86" w:rsidR="000C4397" w:rsidRPr="000C4397" w:rsidRDefault="000C4397" w:rsidP="000C4397">
            <w:pPr>
              <w:rPr>
                <w:rFonts w:cs="Arial"/>
                <w:color w:val="000000"/>
              </w:rPr>
            </w:pPr>
            <w:r w:rsidRPr="000C4397">
              <w:rPr>
                <w:rFonts w:cs="Arial"/>
                <w:color w:val="000000"/>
              </w:rPr>
              <w:t>PREP</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0A908718" w14:textId="519168DA" w:rsidR="000C4397" w:rsidRPr="000C4397" w:rsidRDefault="000C4397" w:rsidP="000C4397">
            <w:pPr>
              <w:rPr>
                <w:rFonts w:cs="Arial"/>
                <w:color w:val="000000"/>
              </w:rPr>
            </w:pPr>
            <w:r w:rsidRPr="000C4397">
              <w:rPr>
                <w:rFonts w:cs="Arial"/>
                <w:color w:val="000000"/>
              </w:rPr>
              <w:t>Date/Time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659B570B" w14:textId="5596D83E" w:rsidR="000C4397" w:rsidRPr="000C4397" w:rsidRDefault="000C4397" w:rsidP="000C4397">
            <w:pPr>
              <w:rPr>
                <w:rFonts w:cs="Arial"/>
                <w:color w:val="000000"/>
              </w:rPr>
            </w:pPr>
            <w:r w:rsidRPr="000C4397">
              <w:rPr>
                <w:rFonts w:cs="Arial"/>
                <w:color w:val="000000"/>
              </w:rPr>
              <w:t>Preparation Date/Time</w:t>
            </w:r>
          </w:p>
        </w:tc>
        <w:tc>
          <w:tcPr>
            <w:tcW w:w="1014" w:type="pct"/>
            <w:tcBorders>
              <w:top w:val="outset" w:sz="6" w:space="0" w:color="auto"/>
              <w:left w:val="outset" w:sz="6" w:space="0" w:color="auto"/>
              <w:bottom w:val="outset" w:sz="6" w:space="0" w:color="auto"/>
              <w:right w:val="outset" w:sz="6" w:space="0" w:color="auto"/>
            </w:tcBorders>
            <w:shd w:val="clear" w:color="auto" w:fill="CCCCCC"/>
            <w:hideMark/>
          </w:tcPr>
          <w:p w14:paraId="13672B19" w14:textId="78A0252F" w:rsidR="000C4397" w:rsidRPr="000C4397" w:rsidRDefault="000C4397" w:rsidP="000C4397">
            <w:pPr>
              <w:rPr>
                <w:rFonts w:cs="Arial"/>
                <w:color w:val="000000"/>
              </w:rPr>
            </w:pPr>
            <w:r w:rsidRPr="006410F7">
              <w:rPr>
                <w:rStyle w:val="inserted"/>
                <w:rFonts w:cs="Arial"/>
              </w:rPr>
              <w:t>A, C, or E</w:t>
            </w:r>
            <w:r w:rsidRPr="006410F7">
              <w:rPr>
                <w:rFonts w:cs="Arial"/>
              </w:rPr>
              <w:t> </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77ED1959" w14:textId="27C73067"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6</w:t>
            </w:r>
          </w:p>
        </w:tc>
      </w:tr>
      <w:tr w:rsidR="00600DB3" w:rsidRPr="000C4397" w14:paraId="6A1C3AC9"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639EDEE" w14:textId="29785C16" w:rsidR="000C4397" w:rsidRPr="000C4397" w:rsidRDefault="000C4397" w:rsidP="000C4397">
            <w:pPr>
              <w:jc w:val="center"/>
              <w:rPr>
                <w:rFonts w:cs="Arial"/>
                <w:color w:val="000000"/>
              </w:rPr>
            </w:pPr>
            <w:r w:rsidRPr="000C4397">
              <w:rPr>
                <w:rFonts w:cs="Arial"/>
                <w:color w:val="000000"/>
              </w:rPr>
              <w:lastRenderedPageBreak/>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6769A038" w14:textId="2BA27220" w:rsidR="000C4397" w:rsidRPr="000C4397" w:rsidRDefault="000C4397" w:rsidP="000C4397">
            <w:pPr>
              <w:jc w:val="center"/>
              <w:rPr>
                <w:rFonts w:cs="Arial"/>
                <w:color w:val="000000"/>
              </w:rPr>
            </w:pPr>
            <w:r w:rsidRPr="000C4397">
              <w:rPr>
                <w:rFonts w:cs="Arial"/>
                <w:color w:val="000000"/>
              </w:rPr>
              <w:t>25D</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A347F99" w14:textId="61D3EAAF" w:rsidR="000C4397" w:rsidRPr="000C4397" w:rsidRDefault="000C4397" w:rsidP="000C4397">
            <w:pPr>
              <w:rPr>
                <w:rFonts w:cs="Arial"/>
                <w:color w:val="000000"/>
              </w:rPr>
            </w:pPr>
            <w:r w:rsidRPr="000C4397">
              <w:rPr>
                <w:rFonts w:cs="Arial"/>
                <w:color w:val="000000"/>
              </w:rPr>
              <w:t>PROC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2B100911" w14:textId="68B618BC" w:rsidR="000C4397" w:rsidRPr="000C4397" w:rsidRDefault="000C4397" w:rsidP="000C4397">
            <w:pPr>
              <w:rPr>
                <w:rFonts w:cs="Arial"/>
                <w:color w:val="000000"/>
              </w:rPr>
            </w:pPr>
            <w:r w:rsidRPr="000C4397">
              <w:rPr>
                <w:rFonts w:cs="Arial"/>
                <w:color w:val="000000"/>
              </w:rPr>
              <w:t>Status Code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138AE04" w14:textId="4222202F" w:rsidR="000C4397" w:rsidRPr="000C4397" w:rsidRDefault="000C4397" w:rsidP="000C4397">
            <w:pPr>
              <w:rPr>
                <w:rFonts w:cs="Arial"/>
                <w:color w:val="000000"/>
              </w:rPr>
            </w:pPr>
            <w:r w:rsidRPr="000C4397">
              <w:rPr>
                <w:rFonts w:cs="Arial"/>
                <w:color w:val="000000"/>
              </w:rPr>
              <w:t>Processing Status</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167884F4" w14:textId="6B1486F8" w:rsidR="000C4397" w:rsidRPr="000C4397" w:rsidRDefault="000C4397" w:rsidP="000C4397">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289152A5" w14:textId="5380C9A3"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7</w:t>
            </w:r>
          </w:p>
        </w:tc>
      </w:tr>
      <w:tr w:rsidR="006832A6" w:rsidRPr="000C4397" w14:paraId="5FF17BC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tcPr>
          <w:p w14:paraId="33625F5F" w14:textId="7919E9BA" w:rsidR="006832A6" w:rsidRPr="000C4397" w:rsidRDefault="006832A6" w:rsidP="006832A6">
            <w:pPr>
              <w:rPr>
                <w:rFonts w:cs="Arial"/>
                <w:b/>
                <w:bCs/>
                <w:color w:val="000000"/>
              </w:rPr>
            </w:pPr>
            <w:r w:rsidRPr="000C4397">
              <w:rPr>
                <w:rFonts w:cs="Arial"/>
                <w:b/>
                <w:bCs/>
                <w:color w:val="000000"/>
              </w:rPr>
              <w:t>-----&gt; Optional Repetitive Subsequence A1 Linkages</w:t>
            </w:r>
          </w:p>
        </w:tc>
      </w:tr>
      <w:tr w:rsidR="006832A6" w:rsidRPr="000C4397" w14:paraId="7A00135E"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9A101D1" w14:textId="3F49D18F"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0CF75A8" w14:textId="0EB1581D" w:rsidR="006832A6" w:rsidRPr="000C4397" w:rsidRDefault="006832A6" w:rsidP="006832A6">
            <w:pPr>
              <w:jc w:val="center"/>
              <w:rPr>
                <w:rFonts w:cs="Arial"/>
                <w:color w:val="000000"/>
              </w:rPr>
            </w:pPr>
            <w:r w:rsidRPr="000C4397">
              <w:rPr>
                <w:rFonts w:cs="Arial"/>
                <w:color w:val="000000"/>
              </w:rPr>
              <w:t>16R</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1E199DA" w14:textId="23D7A93F"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26D828B9" w14:textId="54BCBC97"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4D9F0398" w14:textId="3A6FA50A" w:rsidR="006832A6" w:rsidRPr="000C4397" w:rsidRDefault="006832A6" w:rsidP="006832A6">
            <w:pPr>
              <w:rPr>
                <w:rFonts w:cs="Arial"/>
                <w:color w:val="000000"/>
              </w:rPr>
            </w:pPr>
            <w:r w:rsidRPr="000C4397">
              <w:rPr>
                <w:rFonts w:cs="Arial"/>
                <w:color w:val="000000"/>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6859B582" w14:textId="33EED6DC" w:rsidR="006832A6" w:rsidRPr="000C4397" w:rsidRDefault="006832A6" w:rsidP="006832A6">
            <w:pPr>
              <w:rPr>
                <w:rFonts w:cs="Arial"/>
                <w:color w:val="000000"/>
              </w:rPr>
            </w:pPr>
            <w:r w:rsidRPr="000C4397">
              <w:rPr>
                <w:rFonts w:cs="Arial"/>
                <w:color w:val="000000"/>
              </w:rPr>
              <w:t>LINK</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54952D84" w14:textId="5FBF72D7"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8</w:t>
            </w:r>
          </w:p>
        </w:tc>
      </w:tr>
      <w:tr w:rsidR="006832A6" w:rsidRPr="000C4397" w14:paraId="656CCE5D"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6FF3E4FF" w14:textId="670739DA" w:rsidR="006832A6" w:rsidRPr="000C4397" w:rsidRDefault="006832A6" w:rsidP="006832A6">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AA5018B" w14:textId="6FAEF1F5" w:rsidR="006832A6" w:rsidRPr="000C4397" w:rsidRDefault="006832A6" w:rsidP="006832A6">
            <w:pPr>
              <w:jc w:val="center"/>
              <w:rPr>
                <w:rFonts w:cs="Arial"/>
                <w:color w:val="000000"/>
              </w:rPr>
            </w:pPr>
            <w:r w:rsidRPr="000C4397">
              <w:rPr>
                <w:rFonts w:cs="Arial"/>
                <w:color w:val="000000"/>
              </w:rPr>
              <w:t>22F</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7393BE4" w14:textId="68EC6F3C" w:rsidR="006832A6" w:rsidRPr="000C4397" w:rsidRDefault="006832A6" w:rsidP="006832A6">
            <w:pPr>
              <w:rPr>
                <w:rFonts w:cs="Arial"/>
                <w:color w:val="000000"/>
              </w:rPr>
            </w:pPr>
            <w:r w:rsidRPr="000C4397">
              <w:rPr>
                <w:rFonts w:cs="Arial"/>
                <w:color w:val="000000"/>
              </w:rPr>
              <w:t>LINK</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59BB602F" w14:textId="0C99B937" w:rsidR="006832A6" w:rsidRPr="000C4397" w:rsidRDefault="006832A6" w:rsidP="006832A6">
            <w:pPr>
              <w:rPr>
                <w:rFonts w:cs="Arial"/>
                <w:color w:val="000000"/>
              </w:rPr>
            </w:pPr>
            <w:r w:rsidRPr="000C4397">
              <w:rPr>
                <w:rFonts w:cs="Arial"/>
                <w:color w:val="000000"/>
              </w:rPr>
              <w:t>Indicator</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0465DA6C" w14:textId="4DCAD786" w:rsidR="006832A6" w:rsidRPr="000C4397" w:rsidRDefault="006832A6" w:rsidP="006832A6">
            <w:pPr>
              <w:rPr>
                <w:rFonts w:cs="Arial"/>
                <w:color w:val="000000"/>
              </w:rPr>
            </w:pPr>
            <w:r w:rsidRPr="000C4397">
              <w:rPr>
                <w:rFonts w:cs="Arial"/>
                <w:color w:val="000000"/>
              </w:rPr>
              <w:t>Linkage Type Indicator</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52791190" w14:textId="642539DE" w:rsidR="006832A6" w:rsidRPr="000C4397" w:rsidRDefault="006832A6" w:rsidP="006832A6">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09A3A139" w14:textId="45E37E98"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9</w:t>
            </w:r>
          </w:p>
        </w:tc>
      </w:tr>
      <w:tr w:rsidR="006832A6" w:rsidRPr="000C4397" w14:paraId="1698F13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1A35AAA4" w14:textId="141D2912" w:rsidR="006832A6" w:rsidRPr="000C4397" w:rsidRDefault="006832A6" w:rsidP="006832A6">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7E01BCA" w14:textId="78343A6B" w:rsidR="006832A6" w:rsidRPr="000C4397" w:rsidRDefault="006832A6" w:rsidP="006832A6">
            <w:pPr>
              <w:jc w:val="center"/>
              <w:rPr>
                <w:rFonts w:cs="Arial"/>
                <w:color w:val="000000"/>
              </w:rPr>
            </w:pPr>
            <w:r w:rsidRPr="000C4397">
              <w:rPr>
                <w:rFonts w:cs="Arial"/>
                <w:color w:val="000000"/>
              </w:rPr>
              <w:t>13a</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0B96CF6E" w14:textId="60E45FB3" w:rsidR="006832A6" w:rsidRPr="000C4397" w:rsidRDefault="006832A6" w:rsidP="006832A6">
            <w:pPr>
              <w:rPr>
                <w:rFonts w:cs="Arial"/>
                <w:color w:val="000000"/>
              </w:rPr>
            </w:pPr>
            <w:r w:rsidRPr="000C4397">
              <w:rPr>
                <w:rFonts w:cs="Arial"/>
                <w:color w:val="000000"/>
              </w:rPr>
              <w:t>LINK</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3A06788" w14:textId="06796802" w:rsidR="006832A6" w:rsidRPr="000C4397" w:rsidRDefault="006832A6" w:rsidP="006832A6">
            <w:pPr>
              <w:rPr>
                <w:rFonts w:cs="Arial"/>
                <w:color w:val="000000"/>
              </w:rPr>
            </w:pPr>
            <w:r w:rsidRPr="000C4397">
              <w:rPr>
                <w:rFonts w:cs="Arial"/>
                <w:color w:val="000000"/>
              </w:rPr>
              <w:t>Number Identification</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BB0AB91" w14:textId="0B6F8832" w:rsidR="006832A6" w:rsidRPr="000C4397" w:rsidRDefault="006832A6" w:rsidP="006832A6">
            <w:pPr>
              <w:rPr>
                <w:rFonts w:cs="Arial"/>
                <w:color w:val="000000"/>
              </w:rPr>
            </w:pPr>
            <w:r w:rsidRPr="000C4397">
              <w:rPr>
                <w:rFonts w:cs="Arial"/>
                <w:color w:val="000000"/>
              </w:rPr>
              <w:t>Linked Message</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33B2A761" w14:textId="3A2F27F8" w:rsidR="006832A6" w:rsidRPr="000C4397" w:rsidRDefault="006832A6" w:rsidP="006832A6">
            <w:pPr>
              <w:rPr>
                <w:rFonts w:cs="Arial"/>
                <w:color w:val="000000"/>
              </w:rPr>
            </w:pPr>
            <w:r w:rsidRPr="000C4397">
              <w:rPr>
                <w:rFonts w:cs="Arial"/>
                <w:color w:val="000000"/>
              </w:rPr>
              <w:t>A or B</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67CBF593" w14:textId="6EDAD20E"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10</w:t>
            </w:r>
          </w:p>
        </w:tc>
      </w:tr>
      <w:tr w:rsidR="006832A6" w:rsidRPr="000C4397" w14:paraId="31C3B8C4"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046B1C56" w14:textId="01C9EAF5"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C2AAFB0" w14:textId="2A0A45D2" w:rsidR="006832A6" w:rsidRPr="000C4397" w:rsidRDefault="006832A6" w:rsidP="006832A6">
            <w:pPr>
              <w:jc w:val="center"/>
              <w:rPr>
                <w:rFonts w:cs="Arial"/>
                <w:color w:val="000000"/>
              </w:rPr>
            </w:pPr>
            <w:r w:rsidRPr="000C4397">
              <w:rPr>
                <w:rFonts w:cs="Arial"/>
                <w:color w:val="000000"/>
              </w:rPr>
              <w:t>20C</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CA2BF5E" w14:textId="52390B8A" w:rsidR="006832A6" w:rsidRPr="000C4397" w:rsidRDefault="006832A6" w:rsidP="006832A6">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7A94371C" w14:textId="0EC4D30A" w:rsidR="006832A6" w:rsidRPr="000C4397" w:rsidRDefault="006832A6" w:rsidP="006832A6">
            <w:pPr>
              <w:rPr>
                <w:rFonts w:cs="Arial"/>
                <w:color w:val="000000"/>
              </w:rPr>
            </w:pPr>
            <w:r w:rsidRPr="000C4397">
              <w:rPr>
                <w:rFonts w:cs="Arial"/>
                <w:color w:val="000000"/>
              </w:rPr>
              <w:t>Reference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31335B1" w14:textId="2219F811" w:rsidR="006832A6" w:rsidRPr="000C4397" w:rsidRDefault="006832A6" w:rsidP="006832A6">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32FF9F58" w14:textId="68DA7202" w:rsidR="006832A6" w:rsidRPr="000C4397" w:rsidRDefault="006832A6" w:rsidP="006832A6">
            <w:pPr>
              <w:rPr>
                <w:rFonts w:cs="Arial"/>
                <w:color w:val="000000"/>
              </w:rPr>
            </w:pPr>
            <w:r w:rsidRPr="000C4397">
              <w:rPr>
                <w:rFonts w:cs="Arial"/>
                <w:color w:val="000000"/>
              </w:rPr>
              <w:t>:4!c//16x</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1390B6DB" w14:textId="10974233"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11</w:t>
            </w:r>
          </w:p>
        </w:tc>
      </w:tr>
      <w:tr w:rsidR="006832A6" w:rsidRPr="000C4397" w14:paraId="2A013675"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C93FC70" w14:textId="2CD2FFB4"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448283C" w14:textId="70340E7E" w:rsidR="006832A6" w:rsidRPr="000C4397" w:rsidRDefault="006832A6" w:rsidP="006832A6">
            <w:pPr>
              <w:jc w:val="center"/>
              <w:rPr>
                <w:rFonts w:cs="Arial"/>
                <w:color w:val="000000"/>
              </w:rPr>
            </w:pPr>
            <w:r w:rsidRPr="000C4397">
              <w:rPr>
                <w:rFonts w:cs="Arial"/>
                <w:color w:val="000000"/>
              </w:rPr>
              <w:t>16S</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F3C4D94" w14:textId="0201B9A5"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779010E" w14:textId="4CABA7D2"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382A4B35" w14:textId="44CAF788" w:rsidR="006832A6" w:rsidRPr="000C4397" w:rsidRDefault="006832A6" w:rsidP="006832A6">
            <w:pPr>
              <w:rPr>
                <w:rFonts w:cs="Arial"/>
                <w:color w:val="000000"/>
              </w:rPr>
            </w:pPr>
            <w:r w:rsidRPr="000C4397">
              <w:rPr>
                <w:rFonts w:cs="Arial"/>
                <w:color w:val="000000"/>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4993F0EB" w14:textId="71449D85" w:rsidR="006832A6" w:rsidRPr="000C4397" w:rsidRDefault="006832A6" w:rsidP="006832A6">
            <w:pPr>
              <w:rPr>
                <w:rFonts w:cs="Arial"/>
                <w:color w:val="000000"/>
              </w:rPr>
            </w:pPr>
            <w:r w:rsidRPr="000C4397">
              <w:rPr>
                <w:rFonts w:cs="Arial"/>
                <w:color w:val="000000"/>
              </w:rPr>
              <w:t>LINK</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4B8E37D8" w14:textId="3AE7B837"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12</w:t>
            </w:r>
          </w:p>
        </w:tc>
      </w:tr>
      <w:tr w:rsidR="006832A6" w:rsidRPr="000C4397" w14:paraId="1E258850"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B92E9F1" w14:textId="3AF3F437" w:rsidR="006832A6" w:rsidRPr="000C4397" w:rsidRDefault="006832A6" w:rsidP="006832A6">
            <w:pPr>
              <w:rPr>
                <w:rFonts w:cs="Arial"/>
                <w:color w:val="000000"/>
              </w:rPr>
            </w:pPr>
            <w:r w:rsidRPr="000C4397">
              <w:rPr>
                <w:rFonts w:cs="Arial"/>
                <w:b/>
                <w:bCs/>
                <w:color w:val="000000"/>
              </w:rPr>
              <w:t>-----| End of Subsequence A1 Linkages</w:t>
            </w:r>
          </w:p>
        </w:tc>
      </w:tr>
      <w:tr w:rsidR="003F57C5" w:rsidRPr="00BF1E88" w14:paraId="507632C5" w14:textId="77777777" w:rsidTr="004C45FD">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592EC0A" w14:textId="77777777" w:rsidR="003F57C5" w:rsidRDefault="003F57C5" w:rsidP="004C45FD">
            <w:pPr>
              <w:rPr>
                <w:rFonts w:cs="Arial"/>
                <w:b/>
                <w:bCs/>
                <w:color w:val="0000FF"/>
                <w:u w:val="single"/>
              </w:rPr>
            </w:pPr>
            <w:r>
              <w:rPr>
                <w:rFonts w:cs="Arial"/>
                <w:b/>
                <w:bCs/>
                <w:color w:val="000000"/>
              </w:rPr>
              <w:t xml:space="preserve">-----&gt; </w:t>
            </w:r>
            <w:r w:rsidRPr="00387AD9">
              <w:rPr>
                <w:rFonts w:cs="Arial"/>
                <w:b/>
                <w:bCs/>
                <w:color w:val="0000FF"/>
                <w:u w:val="single"/>
              </w:rPr>
              <w:t xml:space="preserve">Optional Subsequence A2 </w:t>
            </w:r>
            <w:r>
              <w:rPr>
                <w:rFonts w:cs="Arial"/>
                <w:b/>
                <w:bCs/>
                <w:color w:val="0000FF"/>
                <w:u w:val="single"/>
              </w:rPr>
              <w:t xml:space="preserve">Reversal </w:t>
            </w:r>
            <w:r w:rsidRPr="00387AD9">
              <w:rPr>
                <w:rFonts w:cs="Arial"/>
                <w:b/>
                <w:bCs/>
                <w:color w:val="0000FF"/>
                <w:u w:val="single"/>
              </w:rPr>
              <w:t>Reason</w:t>
            </w:r>
          </w:p>
        </w:tc>
      </w:tr>
      <w:tr w:rsidR="003F57C5" w:rsidRPr="00BF1E88" w14:paraId="725DE5B2"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1868210" w14:textId="77777777" w:rsidR="003F57C5"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0387922" w14:textId="77777777" w:rsidR="003F57C5" w:rsidRDefault="003F57C5" w:rsidP="004C45FD">
            <w:pPr>
              <w:jc w:val="center"/>
              <w:rPr>
                <w:rFonts w:cs="Arial"/>
                <w:b/>
                <w:bCs/>
                <w:color w:val="0000FF"/>
                <w:u w:val="single"/>
              </w:rPr>
            </w:pPr>
            <w:r>
              <w:rPr>
                <w:rFonts w:cs="Arial"/>
                <w:b/>
                <w:bCs/>
                <w:color w:val="0000FF"/>
                <w:u w:val="single"/>
              </w:rPr>
              <w:t>16R</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8BAE40" w14:textId="77777777" w:rsidR="003F57C5" w:rsidRDefault="003F57C5" w:rsidP="004C45FD">
            <w:pPr>
              <w:rPr>
                <w:rFonts w:cs="Arial"/>
                <w:b/>
                <w:bCs/>
                <w:color w:val="0000FF"/>
                <w:u w:val="single"/>
              </w:rPr>
            </w:pP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6A876C3" w14:textId="77777777" w:rsidR="003F57C5" w:rsidRDefault="003F57C5" w:rsidP="004C45FD">
            <w:pPr>
              <w:rPr>
                <w:rFonts w:cs="Arial"/>
                <w:b/>
                <w:bCs/>
                <w:color w:val="0000FF"/>
                <w:u w:val="single"/>
              </w:rPr>
            </w:pP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E0F0CF" w14:textId="77777777" w:rsidR="003F57C5" w:rsidRPr="00373518" w:rsidRDefault="003F57C5" w:rsidP="004C45FD">
            <w:pPr>
              <w:rPr>
                <w:rFonts w:cs="Arial"/>
                <w:b/>
                <w:bCs/>
                <w:color w:val="0000FF"/>
                <w:u w:val="single"/>
              </w:rPr>
            </w:pPr>
            <w:r>
              <w:rPr>
                <w:rFonts w:cs="Arial"/>
                <w:b/>
                <w:bCs/>
                <w:color w:val="0000FF"/>
                <w:u w:val="single"/>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831CAE" w14:textId="77777777" w:rsidR="003F57C5" w:rsidRPr="00373518" w:rsidRDefault="003F57C5" w:rsidP="004C45FD">
            <w:pPr>
              <w:rPr>
                <w:rFonts w:cs="Arial"/>
                <w:b/>
                <w:bCs/>
                <w:color w:val="0000FF"/>
                <w:u w:val="single"/>
              </w:rPr>
            </w:pPr>
            <w:r>
              <w:rPr>
                <w:rFonts w:cs="Arial"/>
                <w:b/>
                <w:bCs/>
                <w:color w:val="0000FF"/>
                <w:u w:val="single"/>
              </w:rPr>
              <w:t>REVR</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EFECD8" w14:textId="4C19D361" w:rsidR="003F57C5" w:rsidRDefault="000C3FC8" w:rsidP="004C45FD">
            <w:pPr>
              <w:jc w:val="center"/>
              <w:rPr>
                <w:rFonts w:cs="Arial"/>
                <w:b/>
                <w:bCs/>
                <w:color w:val="0000FF"/>
                <w:u w:val="single"/>
              </w:rPr>
            </w:pPr>
            <w:r>
              <w:rPr>
                <w:rFonts w:cs="Arial"/>
                <w:b/>
                <w:bCs/>
                <w:color w:val="0000FF"/>
                <w:u w:val="single"/>
              </w:rPr>
              <w:t>13</w:t>
            </w:r>
          </w:p>
        </w:tc>
      </w:tr>
      <w:tr w:rsidR="003F57C5" w:rsidRPr="00BF1E88" w14:paraId="0E0CC7B0"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741C598" w14:textId="77777777" w:rsidR="003F57C5" w:rsidRPr="00BF1E88"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46094C" w14:textId="77777777" w:rsidR="003F57C5" w:rsidRPr="00BF1E88" w:rsidRDefault="003F57C5" w:rsidP="004C45FD">
            <w:pPr>
              <w:jc w:val="center"/>
              <w:rPr>
                <w:rFonts w:cs="Arial"/>
                <w:b/>
                <w:bCs/>
                <w:color w:val="0000FF"/>
                <w:u w:val="single"/>
              </w:rPr>
            </w:pPr>
            <w:r>
              <w:rPr>
                <w:rFonts w:cs="Arial"/>
                <w:b/>
                <w:bCs/>
                <w:color w:val="0000FF"/>
                <w:u w:val="single"/>
              </w:rPr>
              <w:t>24B</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6DF817A" w14:textId="77777777" w:rsidR="003F57C5" w:rsidRPr="00BF1E88" w:rsidRDefault="003F57C5" w:rsidP="004C45FD">
            <w:pPr>
              <w:rPr>
                <w:rFonts w:cs="Arial"/>
                <w:b/>
                <w:bCs/>
                <w:color w:val="0000FF"/>
                <w:u w:val="single"/>
              </w:rPr>
            </w:pPr>
            <w:r>
              <w:rPr>
                <w:rFonts w:cs="Arial"/>
                <w:b/>
                <w:bCs/>
                <w:color w:val="0000FF"/>
                <w:u w:val="single"/>
              </w:rPr>
              <w:t>REVR</w:t>
            </w: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76E921" w14:textId="77AE506A" w:rsidR="003F57C5" w:rsidRPr="00BF1E88" w:rsidRDefault="003F57C5" w:rsidP="004C45FD">
            <w:pPr>
              <w:rPr>
                <w:rFonts w:cs="Arial"/>
                <w:b/>
                <w:bCs/>
                <w:color w:val="0000FF"/>
                <w:u w:val="single"/>
              </w:rPr>
            </w:pPr>
            <w:del w:id="87" w:author="LITTRE Jacques" w:date="2023-10-18T16:30:00Z">
              <w:r w:rsidDel="00475B67">
                <w:rPr>
                  <w:rFonts w:cs="Arial"/>
                  <w:b/>
                  <w:bCs/>
                  <w:color w:val="0000FF"/>
                  <w:u w:val="single"/>
                </w:rPr>
                <w:delText xml:space="preserve">Reversal </w:delText>
              </w:r>
            </w:del>
            <w:r>
              <w:rPr>
                <w:rFonts w:cs="Arial"/>
                <w:b/>
                <w:bCs/>
                <w:color w:val="0000FF"/>
                <w:u w:val="single"/>
              </w:rPr>
              <w:t>Reason Code</w:t>
            </w: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DA7F97" w14:textId="0C2979EA" w:rsidR="003F57C5" w:rsidRPr="00BF1E88" w:rsidRDefault="003F57C5" w:rsidP="004C45FD">
            <w:pPr>
              <w:rPr>
                <w:rFonts w:cs="Arial"/>
                <w:b/>
                <w:bCs/>
                <w:color w:val="0000FF"/>
                <w:u w:val="single"/>
              </w:rPr>
            </w:pPr>
            <w:del w:id="88" w:author="LITTRE Jacques" w:date="2023-10-18T16:44:00Z">
              <w:r w:rsidRPr="00373518" w:rsidDel="005D3F00">
                <w:rPr>
                  <w:rFonts w:cs="Arial"/>
                  <w:b/>
                  <w:bCs/>
                  <w:color w:val="0000FF"/>
                  <w:u w:val="single"/>
                </w:rPr>
                <w:delText>(see qualifier description)</w:delText>
              </w:r>
            </w:del>
            <w:ins w:id="89" w:author="LITTRE Jacques" w:date="2023-10-18T16:44:00Z">
              <w:r w:rsidR="005D3F00">
                <w:rPr>
                  <w:rFonts w:cs="Arial"/>
                  <w:b/>
                  <w:bCs/>
                  <w:color w:val="0000FF"/>
                  <w:u w:val="single"/>
                </w:rPr>
                <w:t xml:space="preserve"> Reversal Reason</w:t>
              </w:r>
            </w:ins>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45D8D36" w14:textId="77777777" w:rsidR="003F57C5" w:rsidRPr="00BF1E88" w:rsidRDefault="003F57C5" w:rsidP="004C45FD">
            <w:pPr>
              <w:rPr>
                <w:rFonts w:cs="Arial"/>
                <w:b/>
                <w:bCs/>
                <w:color w:val="0000FF"/>
                <w:u w:val="single"/>
              </w:rPr>
            </w:pPr>
            <w:r w:rsidRPr="00373518">
              <w:rPr>
                <w:rFonts w:cs="Arial"/>
                <w:b/>
                <w:bCs/>
                <w:color w:val="0000FF"/>
                <w:u w:val="single"/>
              </w:rPr>
              <w:t>:4!c/[8c]/4!c</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3FF23CA" w14:textId="19974AEB" w:rsidR="003F57C5" w:rsidRPr="00BF1E88" w:rsidRDefault="000C3FC8" w:rsidP="004C45FD">
            <w:pPr>
              <w:jc w:val="center"/>
              <w:rPr>
                <w:rFonts w:cs="Arial"/>
                <w:b/>
                <w:bCs/>
                <w:color w:val="0000FF"/>
                <w:u w:val="single"/>
              </w:rPr>
            </w:pPr>
            <w:r>
              <w:rPr>
                <w:rFonts w:cs="Arial"/>
                <w:b/>
                <w:bCs/>
                <w:color w:val="0000FF"/>
                <w:u w:val="single"/>
              </w:rPr>
              <w:t>14</w:t>
            </w:r>
          </w:p>
        </w:tc>
      </w:tr>
      <w:tr w:rsidR="003F57C5" w:rsidRPr="00BF1E88" w14:paraId="03488893"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557378" w14:textId="77777777" w:rsidR="003F57C5" w:rsidRPr="00BF1E88" w:rsidRDefault="003F57C5" w:rsidP="004C45FD">
            <w:pPr>
              <w:jc w:val="center"/>
              <w:rPr>
                <w:rFonts w:cs="Arial"/>
                <w:b/>
                <w:bCs/>
                <w:color w:val="0000FF"/>
                <w:u w:val="single"/>
              </w:rPr>
            </w:pPr>
            <w:r>
              <w:rPr>
                <w:rFonts w:cs="Arial"/>
                <w:b/>
                <w:bCs/>
                <w:color w:val="0000FF"/>
                <w:u w:val="single"/>
              </w:rPr>
              <w:t>O</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3B95D7" w14:textId="77777777" w:rsidR="003F57C5" w:rsidRDefault="003F57C5" w:rsidP="004C45FD">
            <w:pPr>
              <w:jc w:val="center"/>
              <w:rPr>
                <w:rFonts w:cs="Arial"/>
                <w:b/>
                <w:bCs/>
                <w:color w:val="0000FF"/>
                <w:u w:val="single"/>
              </w:rPr>
            </w:pPr>
            <w:r>
              <w:rPr>
                <w:rFonts w:cs="Arial"/>
                <w:b/>
                <w:bCs/>
                <w:color w:val="0000FF"/>
                <w:u w:val="single"/>
              </w:rPr>
              <w:t>70D</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F02B60" w14:textId="46098007" w:rsidR="003F57C5" w:rsidRDefault="003F57C5" w:rsidP="004C45FD">
            <w:pPr>
              <w:rPr>
                <w:rFonts w:cs="Arial"/>
                <w:b/>
                <w:bCs/>
                <w:color w:val="0000FF"/>
                <w:u w:val="single"/>
              </w:rPr>
            </w:pPr>
            <w:r>
              <w:rPr>
                <w:rFonts w:cs="Arial"/>
                <w:b/>
                <w:bCs/>
                <w:color w:val="0000FF"/>
                <w:u w:val="single"/>
              </w:rPr>
              <w:t>R</w:t>
            </w:r>
            <w:r w:rsidR="00363358">
              <w:rPr>
                <w:rFonts w:cs="Arial"/>
                <w:b/>
                <w:bCs/>
                <w:color w:val="0000FF"/>
                <w:u w:val="single"/>
              </w:rPr>
              <w:t>EVR</w:t>
            </w: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BCECA5" w14:textId="43B7489A" w:rsidR="003F57C5" w:rsidRDefault="00820667" w:rsidP="004C45FD">
            <w:pPr>
              <w:rPr>
                <w:rFonts w:cs="Arial"/>
                <w:b/>
                <w:bCs/>
                <w:color w:val="0000FF"/>
                <w:u w:val="single"/>
              </w:rPr>
            </w:pPr>
            <w:del w:id="90" w:author="LITTRE Jacques" w:date="2023-10-18T16:30:00Z">
              <w:r w:rsidDel="00475B67">
                <w:rPr>
                  <w:rFonts w:cs="Arial"/>
                  <w:b/>
                  <w:bCs/>
                  <w:color w:val="0000FF"/>
                  <w:u w:val="single"/>
                </w:rPr>
                <w:delText xml:space="preserve">Reversal Reason </w:delText>
              </w:r>
            </w:del>
            <w:r w:rsidR="003F57C5">
              <w:rPr>
                <w:rFonts w:cs="Arial"/>
                <w:b/>
                <w:bCs/>
                <w:color w:val="0000FF"/>
                <w:u w:val="single"/>
              </w:rPr>
              <w:t>Narrative</w:t>
            </w: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CF6FEE" w14:textId="559E55A7" w:rsidR="003F57C5" w:rsidRPr="00373518" w:rsidRDefault="00F23D83" w:rsidP="004C45FD">
            <w:pPr>
              <w:rPr>
                <w:rFonts w:cs="Arial"/>
                <w:b/>
                <w:bCs/>
                <w:color w:val="0000FF"/>
                <w:u w:val="single"/>
              </w:rPr>
            </w:pPr>
            <w:del w:id="91" w:author="LITTRE Jacques" w:date="2023-10-18T16:44:00Z">
              <w:r w:rsidRPr="00373518" w:rsidDel="0081149B">
                <w:rPr>
                  <w:rFonts w:cs="Arial"/>
                  <w:b/>
                  <w:bCs/>
                  <w:color w:val="0000FF"/>
                  <w:u w:val="single"/>
                </w:rPr>
                <w:delText>(see qualifier description)</w:delText>
              </w:r>
            </w:del>
            <w:ins w:id="92" w:author="LITTRE Jacques" w:date="2023-10-18T16:44:00Z">
              <w:r w:rsidR="0081149B">
                <w:rPr>
                  <w:rFonts w:cs="Arial"/>
                  <w:b/>
                  <w:bCs/>
                  <w:color w:val="0000FF"/>
                  <w:u w:val="single"/>
                </w:rPr>
                <w:t>Reversal Reason Narrative</w:t>
              </w:r>
            </w:ins>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05A5D8" w14:textId="441E9C1F" w:rsidR="003F57C5" w:rsidRPr="00373518" w:rsidRDefault="003F57C5" w:rsidP="004C45FD">
            <w:pPr>
              <w:rPr>
                <w:rFonts w:cs="Arial"/>
                <w:b/>
                <w:bCs/>
                <w:color w:val="0000FF"/>
                <w:u w:val="single"/>
              </w:rPr>
            </w:pPr>
            <w:r w:rsidRPr="002B2492">
              <w:rPr>
                <w:rFonts w:cs="Arial"/>
                <w:b/>
                <w:bCs/>
                <w:color w:val="0000FF"/>
                <w:u w:val="single"/>
              </w:rPr>
              <w:t>:4!c//</w:t>
            </w:r>
            <w:ins w:id="93" w:author="LITTRE Jacques" w:date="2023-10-18T17:54:00Z">
              <w:r w:rsidR="00E21657">
                <w:rPr>
                  <w:rFonts w:cs="Arial"/>
                  <w:b/>
                  <w:bCs/>
                  <w:color w:val="0000FF"/>
                  <w:u w:val="single"/>
                </w:rPr>
                <w:t>6</w:t>
              </w:r>
            </w:ins>
            <w:del w:id="94" w:author="LITTRE Jacques" w:date="2023-10-18T17:54:00Z">
              <w:r w:rsidDel="00E21657">
                <w:rPr>
                  <w:rFonts w:cs="Arial"/>
                  <w:b/>
                  <w:bCs/>
                  <w:color w:val="0000FF"/>
                  <w:u w:val="single"/>
                </w:rPr>
                <w:delText>7</w:delText>
              </w:r>
            </w:del>
            <w:r w:rsidRPr="002B2492">
              <w:rPr>
                <w:rFonts w:cs="Arial"/>
                <w:b/>
                <w:bCs/>
                <w:color w:val="0000FF"/>
                <w:u w:val="single"/>
              </w:rPr>
              <w:t>*35x</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B84C00" w14:textId="6CBA5CEB" w:rsidR="003F57C5" w:rsidRDefault="000C3FC8" w:rsidP="004C45FD">
            <w:pPr>
              <w:jc w:val="center"/>
              <w:rPr>
                <w:rFonts w:cs="Arial"/>
                <w:b/>
                <w:bCs/>
                <w:color w:val="0000FF"/>
                <w:u w:val="single"/>
              </w:rPr>
            </w:pPr>
            <w:r>
              <w:rPr>
                <w:rFonts w:cs="Arial"/>
                <w:b/>
                <w:bCs/>
                <w:color w:val="0000FF"/>
                <w:u w:val="single"/>
              </w:rPr>
              <w:t>15</w:t>
            </w:r>
          </w:p>
        </w:tc>
      </w:tr>
      <w:tr w:rsidR="003F57C5" w:rsidRPr="00BF1E88" w14:paraId="4023EE60"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0AC2A73" w14:textId="77777777" w:rsidR="003F57C5"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E5365A" w14:textId="77777777" w:rsidR="003F57C5" w:rsidRDefault="003F57C5" w:rsidP="004C45FD">
            <w:pPr>
              <w:jc w:val="center"/>
              <w:rPr>
                <w:rFonts w:cs="Arial"/>
                <w:b/>
                <w:bCs/>
                <w:color w:val="0000FF"/>
                <w:u w:val="single"/>
              </w:rPr>
            </w:pPr>
            <w:r>
              <w:rPr>
                <w:rFonts w:cs="Arial"/>
                <w:b/>
                <w:bCs/>
                <w:color w:val="0000FF"/>
                <w:u w:val="single"/>
              </w:rPr>
              <w:t>16S</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F62EA7E" w14:textId="77777777" w:rsidR="003F57C5" w:rsidRDefault="003F57C5" w:rsidP="004C45FD">
            <w:pPr>
              <w:rPr>
                <w:rFonts w:cs="Arial"/>
                <w:b/>
                <w:bCs/>
                <w:color w:val="0000FF"/>
                <w:u w:val="single"/>
              </w:rPr>
            </w:pP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0CACEC5" w14:textId="77777777" w:rsidR="003F57C5" w:rsidRDefault="003F57C5" w:rsidP="004C45FD">
            <w:pPr>
              <w:rPr>
                <w:rFonts w:cs="Arial"/>
                <w:b/>
                <w:bCs/>
                <w:color w:val="0000FF"/>
                <w:u w:val="single"/>
              </w:rPr>
            </w:pP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6B4417" w14:textId="77777777" w:rsidR="003F57C5" w:rsidRDefault="003F57C5" w:rsidP="004C45FD">
            <w:pPr>
              <w:rPr>
                <w:rFonts w:cs="Arial"/>
                <w:b/>
                <w:bCs/>
                <w:color w:val="0000FF"/>
                <w:u w:val="single"/>
              </w:rPr>
            </w:pPr>
            <w:r>
              <w:rPr>
                <w:rFonts w:cs="Arial"/>
                <w:b/>
                <w:bCs/>
                <w:color w:val="0000FF"/>
                <w:u w:val="single"/>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200F1C" w14:textId="77777777" w:rsidR="003F57C5" w:rsidRPr="002B2492" w:rsidRDefault="003F57C5" w:rsidP="004C45FD">
            <w:pPr>
              <w:rPr>
                <w:rFonts w:cs="Arial"/>
                <w:b/>
                <w:bCs/>
                <w:color w:val="0000FF"/>
                <w:u w:val="single"/>
              </w:rPr>
            </w:pPr>
            <w:r>
              <w:rPr>
                <w:rFonts w:cs="Arial"/>
                <w:b/>
                <w:bCs/>
                <w:color w:val="0000FF"/>
                <w:u w:val="single"/>
              </w:rPr>
              <w:t>REVR</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F0561A" w14:textId="3CA4896D" w:rsidR="003F57C5" w:rsidRDefault="000C3FC8" w:rsidP="004C45FD">
            <w:pPr>
              <w:jc w:val="center"/>
              <w:rPr>
                <w:rFonts w:cs="Arial"/>
                <w:b/>
                <w:bCs/>
                <w:color w:val="0000FF"/>
                <w:u w:val="single"/>
              </w:rPr>
            </w:pPr>
            <w:r>
              <w:rPr>
                <w:rFonts w:cs="Arial"/>
                <w:b/>
                <w:bCs/>
                <w:color w:val="0000FF"/>
                <w:u w:val="single"/>
              </w:rPr>
              <w:t>16</w:t>
            </w:r>
          </w:p>
        </w:tc>
      </w:tr>
      <w:tr w:rsidR="003F57C5" w:rsidRPr="000C4397" w14:paraId="71CFFFF2" w14:textId="77777777" w:rsidTr="004C45FD">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D7CA4ED" w14:textId="77777777" w:rsidR="003F57C5" w:rsidRPr="003466A8" w:rsidRDefault="003F57C5" w:rsidP="004C45FD">
            <w:pPr>
              <w:rPr>
                <w:rFonts w:cs="Arial"/>
                <w:color w:val="0000FF"/>
                <w:u w:val="single"/>
              </w:rPr>
            </w:pPr>
            <w:r w:rsidRPr="003466A8">
              <w:rPr>
                <w:rFonts w:cs="Arial"/>
                <w:b/>
                <w:bCs/>
                <w:color w:val="0000FF"/>
                <w:u w:val="single"/>
              </w:rPr>
              <w:t xml:space="preserve">-----| End of Subsequence A2 </w:t>
            </w:r>
            <w:r>
              <w:rPr>
                <w:rFonts w:cs="Arial"/>
                <w:b/>
                <w:bCs/>
                <w:color w:val="0000FF"/>
                <w:u w:val="single"/>
              </w:rPr>
              <w:t xml:space="preserve">Reversal </w:t>
            </w:r>
            <w:r w:rsidRPr="003466A8">
              <w:rPr>
                <w:rFonts w:cs="Arial"/>
                <w:b/>
                <w:bCs/>
                <w:color w:val="0000FF"/>
                <w:u w:val="single"/>
              </w:rPr>
              <w:t>Reason</w:t>
            </w:r>
          </w:p>
        </w:tc>
      </w:tr>
      <w:tr w:rsidR="006832A6" w:rsidRPr="000C4397" w14:paraId="2C603D83"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tcPr>
          <w:p w14:paraId="601A17FD" w14:textId="1D930CC6"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tcPr>
          <w:p w14:paraId="64173839" w14:textId="2D5DDB1A" w:rsidR="006832A6" w:rsidRPr="000C4397" w:rsidRDefault="006832A6" w:rsidP="006832A6">
            <w:pPr>
              <w:jc w:val="center"/>
              <w:rPr>
                <w:rFonts w:cs="Arial"/>
                <w:color w:val="000000"/>
              </w:rPr>
            </w:pPr>
            <w:r w:rsidRPr="000C4397">
              <w:rPr>
                <w:rFonts w:cs="Arial"/>
                <w:color w:val="000000"/>
              </w:rPr>
              <w:t>16S</w:t>
            </w:r>
          </w:p>
        </w:tc>
        <w:tc>
          <w:tcPr>
            <w:tcW w:w="576" w:type="pct"/>
            <w:tcBorders>
              <w:top w:val="outset" w:sz="6" w:space="0" w:color="auto"/>
              <w:left w:val="outset" w:sz="6" w:space="0" w:color="auto"/>
              <w:bottom w:val="outset" w:sz="6" w:space="0" w:color="auto"/>
              <w:right w:val="outset" w:sz="6" w:space="0" w:color="auto"/>
            </w:tcBorders>
            <w:shd w:val="clear" w:color="auto" w:fill="FFFFFF"/>
          </w:tcPr>
          <w:p w14:paraId="69D4D173" w14:textId="04AB3FC1"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tcPr>
          <w:p w14:paraId="24741474" w14:textId="38B97148"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tcPr>
          <w:p w14:paraId="14415A4B" w14:textId="3D3BAA67" w:rsidR="006832A6" w:rsidRPr="000C4397" w:rsidRDefault="006832A6" w:rsidP="006832A6">
            <w:pPr>
              <w:rPr>
                <w:rFonts w:cs="Arial"/>
                <w:color w:val="000000"/>
              </w:rPr>
            </w:pPr>
            <w:r w:rsidRPr="000C4397">
              <w:rPr>
                <w:rFonts w:cs="Arial"/>
                <w:color w:val="000000"/>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tcPr>
          <w:p w14:paraId="2A31B2E8" w14:textId="350503B1" w:rsidR="006832A6" w:rsidRPr="000C4397" w:rsidRDefault="006832A6" w:rsidP="006832A6">
            <w:pPr>
              <w:rPr>
                <w:rFonts w:cs="Arial"/>
                <w:color w:val="000000"/>
              </w:rPr>
            </w:pPr>
            <w:r w:rsidRPr="000C4397">
              <w:rPr>
                <w:rFonts w:cs="Arial"/>
                <w:color w:val="000000"/>
              </w:rPr>
              <w:t>GENL</w:t>
            </w:r>
          </w:p>
        </w:tc>
        <w:tc>
          <w:tcPr>
            <w:tcW w:w="528" w:type="pct"/>
            <w:tcBorders>
              <w:top w:val="outset" w:sz="6" w:space="0" w:color="auto"/>
              <w:left w:val="outset" w:sz="6" w:space="0" w:color="auto"/>
              <w:bottom w:val="outset" w:sz="6" w:space="0" w:color="auto"/>
              <w:right w:val="outset" w:sz="6" w:space="0" w:color="auto"/>
            </w:tcBorders>
            <w:shd w:val="clear" w:color="auto" w:fill="FFFFFF"/>
          </w:tcPr>
          <w:p w14:paraId="4FA948F2" w14:textId="24FD0E1A" w:rsidR="006832A6" w:rsidRPr="000C3FC8" w:rsidRDefault="006832A6" w:rsidP="006832A6">
            <w:pPr>
              <w:jc w:val="center"/>
              <w:rPr>
                <w:rFonts w:cs="Arial"/>
                <w:b/>
                <w:bCs/>
                <w:color w:val="000000"/>
                <w:u w:val="single"/>
              </w:rPr>
            </w:pPr>
            <w:r w:rsidRPr="000C3FC8">
              <w:rPr>
                <w:rFonts w:cs="Arial"/>
                <w:b/>
                <w:bCs/>
                <w:color w:val="0000FF"/>
                <w:u w:val="single"/>
              </w:rPr>
              <w:t> </w:t>
            </w:r>
            <w:r w:rsidR="000C3FC8" w:rsidRPr="000C3FC8">
              <w:rPr>
                <w:rFonts w:cs="Arial"/>
                <w:b/>
                <w:bCs/>
                <w:i/>
                <w:iCs/>
                <w:color w:val="0000FF"/>
                <w:u w:val="single"/>
              </w:rPr>
              <w:t>17</w:t>
            </w:r>
          </w:p>
        </w:tc>
      </w:tr>
      <w:tr w:rsidR="006832A6" w:rsidRPr="000C4397" w14:paraId="0388711E"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29D976" w14:textId="3AF95A06" w:rsidR="006832A6" w:rsidRPr="000C4397" w:rsidRDefault="006832A6" w:rsidP="006832A6">
            <w:pPr>
              <w:rPr>
                <w:rFonts w:cs="Arial"/>
                <w:color w:val="000000"/>
              </w:rPr>
            </w:pPr>
            <w:r w:rsidRPr="000C4397">
              <w:rPr>
                <w:rFonts w:cs="Arial"/>
                <w:b/>
                <w:bCs/>
                <w:color w:val="000000"/>
              </w:rPr>
              <w:t xml:space="preserve">End of Sequence </w:t>
            </w:r>
            <w:proofErr w:type="gramStart"/>
            <w:r w:rsidRPr="000C4397">
              <w:rPr>
                <w:rFonts w:cs="Arial"/>
                <w:b/>
                <w:bCs/>
                <w:color w:val="000000"/>
              </w:rPr>
              <w:t>A</w:t>
            </w:r>
            <w:proofErr w:type="gramEnd"/>
            <w:r w:rsidRPr="000C4397">
              <w:rPr>
                <w:rFonts w:cs="Arial"/>
                <w:b/>
                <w:bCs/>
                <w:color w:val="000000"/>
              </w:rPr>
              <w:t xml:space="preserve"> General Information</w:t>
            </w:r>
          </w:p>
        </w:tc>
      </w:tr>
    </w:tbl>
    <w:p w14:paraId="725748B0" w14:textId="77777777" w:rsidR="000C4397" w:rsidRDefault="000C4397" w:rsidP="00C07B86">
      <w:pPr>
        <w:suppressAutoHyphens w:val="0"/>
      </w:pPr>
    </w:p>
    <w:p w14:paraId="38E25BEC" w14:textId="581F2CE1" w:rsidR="00D2177E" w:rsidRPr="0024746E" w:rsidRDefault="00D2177E" w:rsidP="00E6453D">
      <w:pPr>
        <w:pStyle w:val="MessageType"/>
      </w:pPr>
      <w:r w:rsidRPr="0024746E">
        <w:t>MT 56</w:t>
      </w:r>
      <w:r w:rsidR="005163FD">
        <w:t>4</w:t>
      </w:r>
      <w:r w:rsidRPr="0024746E">
        <w:t xml:space="preserve"> Field Specifications</w:t>
      </w:r>
    </w:p>
    <w:p w14:paraId="5EED3E7B" w14:textId="244C143E" w:rsidR="00D2177E" w:rsidRPr="00E6453D" w:rsidRDefault="00D2177E" w:rsidP="00E6453D">
      <w:pPr>
        <w:rPr>
          <w:b/>
          <w:bCs/>
          <w:color w:val="013B80"/>
        </w:rPr>
      </w:pPr>
      <w:r w:rsidRPr="00E6453D">
        <w:rPr>
          <w:b/>
          <w:bCs/>
          <w:color w:val="013B80"/>
        </w:rPr>
        <w:t>1</w:t>
      </w:r>
      <w:r w:rsidR="00B91118" w:rsidRPr="00E6453D">
        <w:rPr>
          <w:b/>
          <w:bCs/>
          <w:color w:val="013B80"/>
        </w:rPr>
        <w:t>4</w:t>
      </w:r>
      <w:r w:rsidRPr="00E6453D">
        <w:rPr>
          <w:b/>
          <w:bCs/>
          <w:color w:val="013B80"/>
        </w:rPr>
        <w:t xml:space="preserve">. Field 24B: </w:t>
      </w:r>
      <w:r w:rsidR="008D0D63" w:rsidRPr="00E6453D">
        <w:rPr>
          <w:b/>
          <w:bCs/>
          <w:color w:val="013B80"/>
        </w:rPr>
        <w:t xml:space="preserve">Reversal </w:t>
      </w:r>
      <w:r w:rsidRPr="00E6453D">
        <w:rPr>
          <w:b/>
          <w:bCs/>
          <w:color w:val="013B80"/>
        </w:rPr>
        <w:t>Reason Code</w:t>
      </w:r>
    </w:p>
    <w:p w14:paraId="4E82D50A" w14:textId="77777777" w:rsidR="00D2177E" w:rsidRPr="00701BB6" w:rsidRDefault="00D2177E"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4746E" w:rsidRPr="0024746E" w14:paraId="3EA00533" w14:textId="77777777" w:rsidTr="00D2177E">
        <w:trPr>
          <w:tblCellSpacing w:w="15" w:type="dxa"/>
        </w:trPr>
        <w:tc>
          <w:tcPr>
            <w:tcW w:w="1000" w:type="pct"/>
            <w:shd w:val="clear" w:color="auto" w:fill="FFFFFF"/>
            <w:hideMark/>
          </w:tcPr>
          <w:p w14:paraId="0C33D11B" w14:textId="3824C634"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Option B</w:t>
            </w:r>
          </w:p>
        </w:tc>
        <w:tc>
          <w:tcPr>
            <w:tcW w:w="1500" w:type="pct"/>
            <w:shd w:val="clear" w:color="auto" w:fill="FFFFFF"/>
            <w:hideMark/>
          </w:tcPr>
          <w:p w14:paraId="3AE99E93" w14:textId="441A5009"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:4!c/[8c]/4!c</w:t>
            </w:r>
          </w:p>
        </w:tc>
        <w:tc>
          <w:tcPr>
            <w:tcW w:w="2500" w:type="pct"/>
            <w:shd w:val="clear" w:color="auto" w:fill="FFFFFF"/>
            <w:hideMark/>
          </w:tcPr>
          <w:p w14:paraId="2F7535DC" w14:textId="79EC6F61"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(Qualifier)(Data Source Scheme)(Reason Code)</w:t>
            </w:r>
          </w:p>
        </w:tc>
      </w:tr>
    </w:tbl>
    <w:p w14:paraId="1BF44BEC" w14:textId="77777777" w:rsidR="00D2177E" w:rsidRPr="00701BB6" w:rsidRDefault="00D2177E" w:rsidP="00701BB6">
      <w:pPr>
        <w:rPr>
          <w:color w:val="013B80"/>
        </w:rPr>
      </w:pPr>
      <w:r w:rsidRPr="00701BB6">
        <w:rPr>
          <w:color w:val="013B80"/>
        </w:rPr>
        <w:t>PRESENCE</w:t>
      </w:r>
    </w:p>
    <w:p w14:paraId="061160C6" w14:textId="5EDD92A3"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Mandatory in optional subsequence A2</w:t>
      </w:r>
    </w:p>
    <w:p w14:paraId="63BA3CB5" w14:textId="77777777" w:rsidR="00D2177E" w:rsidRPr="00701BB6" w:rsidRDefault="00D2177E" w:rsidP="00701BB6">
      <w:pPr>
        <w:rPr>
          <w:color w:val="013B80"/>
        </w:rPr>
      </w:pPr>
      <w:r w:rsidRPr="00701BB6">
        <w:rPr>
          <w:color w:val="013B80"/>
        </w:rPr>
        <w:t>QUALIFIER</w:t>
      </w:r>
    </w:p>
    <w:p w14:paraId="7AB7CF1B" w14:textId="77777777"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24746E" w:rsidRPr="0024746E" w14:paraId="27AC73FA" w14:textId="77777777" w:rsidTr="00E0103E">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78913977" w14:textId="569E5704"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lastRenderedPageBreak/>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6567167" w14:textId="642645FE"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6D498143" w14:textId="5E939B7B"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37F0E97E" w14:textId="083B9443"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303A4DE2" w14:textId="426CF71E"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47CA990A" w14:textId="10A51263"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425DE87A" w14:textId="16813299"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Qualifier Description</w:t>
            </w:r>
          </w:p>
        </w:tc>
      </w:tr>
      <w:tr w:rsidR="0024746E" w:rsidRPr="0024746E" w14:paraId="26B5C22C" w14:textId="77777777" w:rsidTr="00E0103E">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1DEA07A1" w14:textId="554C5330"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6335BBE" w14:textId="418C1512"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B5360F6" w14:textId="123C6A32"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8BBAE81" w14:textId="607EF0B6"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32295DB" w14:textId="28B4E5FF"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C</w:t>
            </w:r>
            <w:r w:rsidR="006E3D10" w:rsidRPr="0024746E">
              <w:rPr>
                <w:rFonts w:cs="Arial"/>
                <w:b/>
                <w:color w:val="0000FF"/>
                <w:u w:val="single"/>
              </w:rPr>
              <w:t>32</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0DBCA4C" w14:textId="2F10D3DD"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AECBA59" w14:textId="4D62ECC7"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 xml:space="preserve">Reversal </w:t>
            </w:r>
            <w:r w:rsidR="00D2177E" w:rsidRPr="0024746E">
              <w:rPr>
                <w:rFonts w:cs="Arial"/>
                <w:b/>
                <w:color w:val="0000FF"/>
                <w:u w:val="single"/>
              </w:rPr>
              <w:t>Reason</w:t>
            </w:r>
          </w:p>
        </w:tc>
      </w:tr>
    </w:tbl>
    <w:p w14:paraId="5CD7D8CB" w14:textId="77777777" w:rsidR="00D2177E" w:rsidRPr="00701BB6" w:rsidRDefault="00D2177E" w:rsidP="00701BB6">
      <w:pPr>
        <w:rPr>
          <w:color w:val="013B80"/>
        </w:rPr>
      </w:pPr>
      <w:r w:rsidRPr="00701BB6">
        <w:rPr>
          <w:color w:val="013B80"/>
        </w:rPr>
        <w:t>DEFINITION</w:t>
      </w:r>
    </w:p>
    <w:p w14:paraId="5FA4D9E8" w14:textId="77777777"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4746E" w:rsidRPr="0024746E" w14:paraId="555871A3" w14:textId="77777777" w:rsidTr="00946A94">
        <w:trPr>
          <w:tblCellSpacing w:w="15" w:type="dxa"/>
        </w:trPr>
        <w:tc>
          <w:tcPr>
            <w:tcW w:w="641" w:type="pct"/>
            <w:shd w:val="clear" w:color="auto" w:fill="FFFFFF"/>
            <w:hideMark/>
          </w:tcPr>
          <w:p w14:paraId="52488447" w14:textId="25C99D6C"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REVR</w:t>
            </w:r>
          </w:p>
        </w:tc>
        <w:tc>
          <w:tcPr>
            <w:tcW w:w="986" w:type="pct"/>
            <w:shd w:val="clear" w:color="auto" w:fill="FFFFFF"/>
            <w:hideMark/>
          </w:tcPr>
          <w:p w14:paraId="43078051" w14:textId="509EB0B9"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Reversal</w:t>
            </w:r>
            <w:r w:rsidR="00D2177E" w:rsidRPr="0024746E">
              <w:rPr>
                <w:rFonts w:cs="Arial"/>
                <w:b/>
                <w:color w:val="0000FF"/>
                <w:u w:val="single"/>
              </w:rPr>
              <w:t xml:space="preserve"> Reason</w:t>
            </w:r>
          </w:p>
        </w:tc>
        <w:tc>
          <w:tcPr>
            <w:tcW w:w="3303" w:type="pct"/>
            <w:shd w:val="clear" w:color="auto" w:fill="FFFFFF"/>
            <w:hideMark/>
          </w:tcPr>
          <w:p w14:paraId="11D28C2E" w14:textId="0525616D"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 xml:space="preserve">Specifies the reason </w:t>
            </w:r>
            <w:r w:rsidR="006E3D10" w:rsidRPr="0024746E">
              <w:rPr>
                <w:rFonts w:cs="Arial"/>
                <w:b/>
                <w:color w:val="0000FF"/>
                <w:u w:val="single"/>
              </w:rPr>
              <w:t>for the payment reversal</w:t>
            </w:r>
            <w:r w:rsidRPr="0024746E">
              <w:rPr>
                <w:rFonts w:cs="Arial"/>
                <w:b/>
                <w:color w:val="0000FF"/>
                <w:u w:val="single"/>
              </w:rPr>
              <w:t>.</w:t>
            </w:r>
          </w:p>
        </w:tc>
      </w:tr>
    </w:tbl>
    <w:p w14:paraId="1650C458" w14:textId="77777777" w:rsidR="00D2177E" w:rsidRPr="00701BB6" w:rsidRDefault="00D2177E" w:rsidP="00701BB6">
      <w:pPr>
        <w:rPr>
          <w:color w:val="013B80"/>
        </w:rPr>
      </w:pPr>
      <w:r w:rsidRPr="00701BB6">
        <w:rPr>
          <w:color w:val="013B80"/>
        </w:rPr>
        <w:t>CODES</w:t>
      </w:r>
    </w:p>
    <w:p w14:paraId="33891FB0" w14:textId="433512A6"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 xml:space="preserve">If Qualifier is </w:t>
      </w:r>
      <w:r w:rsidR="00946A94" w:rsidRPr="0024746E">
        <w:rPr>
          <w:b/>
          <w:color w:val="0000FF"/>
          <w:sz w:val="20"/>
          <w:szCs w:val="20"/>
          <w:u w:val="single"/>
        </w:rPr>
        <w:t>REVR</w:t>
      </w:r>
      <w:r w:rsidRPr="0024746E">
        <w:rPr>
          <w:b/>
          <w:color w:val="0000FF"/>
          <w:sz w:val="20"/>
          <w:szCs w:val="20"/>
          <w:u w:val="single"/>
        </w:rPr>
        <w:t xml:space="preserve"> and Data Source Scheme is not present, Reason Code must contain one of the following codes </w:t>
      </w:r>
      <w:r w:rsidRPr="0024746E">
        <w:rPr>
          <w:rStyle w:val="ecodes"/>
          <w:b/>
          <w:color w:val="0000FF"/>
          <w:sz w:val="20"/>
          <w:szCs w:val="20"/>
          <w:u w:val="single"/>
        </w:rPr>
        <w:t>(Error code(s): K24)</w:t>
      </w:r>
      <w:r w:rsidRPr="0024746E">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2991"/>
        <w:gridCol w:w="4473"/>
      </w:tblGrid>
      <w:tr w:rsidR="001D0B79" w:rsidRPr="001D0B79" w14:paraId="0C0BDB5C" w14:textId="77777777" w:rsidTr="00532697">
        <w:trPr>
          <w:tblCellSpacing w:w="15" w:type="dxa"/>
        </w:trPr>
        <w:tc>
          <w:tcPr>
            <w:tcW w:w="641" w:type="pct"/>
            <w:shd w:val="clear" w:color="auto" w:fill="D9D9D9" w:themeFill="background1" w:themeFillShade="D9"/>
          </w:tcPr>
          <w:p w14:paraId="2E9173DD" w14:textId="3521F757"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DCBD</w:t>
            </w:r>
          </w:p>
        </w:tc>
        <w:tc>
          <w:tcPr>
            <w:tcW w:w="1719" w:type="pct"/>
            <w:shd w:val="clear" w:color="auto" w:fill="D9D9D9" w:themeFill="background1" w:themeFillShade="D9"/>
          </w:tcPr>
          <w:p w14:paraId="1D169F5B" w14:textId="16926A53"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Day</w:t>
            </w:r>
            <w:r w:rsidR="007C1E09" w:rsidRPr="001D0B79">
              <w:rPr>
                <w:b/>
                <w:color w:val="0000FF"/>
                <w:u w:val="single"/>
              </w:rPr>
              <w:t xml:space="preserve"> </w:t>
            </w:r>
            <w:r w:rsidRPr="001D0B79">
              <w:rPr>
                <w:b/>
                <w:color w:val="0000FF"/>
                <w:u w:val="single"/>
              </w:rPr>
              <w:t>Count</w:t>
            </w:r>
            <w:r w:rsidR="007C1E09" w:rsidRPr="001D0B79">
              <w:rPr>
                <w:b/>
                <w:color w:val="0000FF"/>
                <w:u w:val="single"/>
              </w:rPr>
              <w:t xml:space="preserve"> </w:t>
            </w:r>
            <w:r w:rsidRPr="001D0B79">
              <w:rPr>
                <w:b/>
                <w:color w:val="0000FF"/>
                <w:u w:val="single"/>
              </w:rPr>
              <w:t>Basis</w:t>
            </w:r>
            <w:r w:rsidR="007C1E09" w:rsidRPr="001D0B79">
              <w:rPr>
                <w:b/>
                <w:color w:val="0000FF"/>
                <w:u w:val="single"/>
              </w:rPr>
              <w:t xml:space="preserve"> </w:t>
            </w:r>
            <w:r w:rsidRPr="001D0B79">
              <w:rPr>
                <w:b/>
                <w:color w:val="0000FF"/>
                <w:u w:val="single"/>
              </w:rPr>
              <w:t>Difference</w:t>
            </w:r>
          </w:p>
        </w:tc>
        <w:tc>
          <w:tcPr>
            <w:tcW w:w="2571" w:type="pct"/>
            <w:shd w:val="clear" w:color="auto" w:fill="D9D9D9" w:themeFill="background1" w:themeFillShade="D9"/>
          </w:tcPr>
          <w:p w14:paraId="07EC3722" w14:textId="412F7ADF" w:rsidR="00D2177E" w:rsidRPr="001D0B79" w:rsidRDefault="001D0B79" w:rsidP="0024746E">
            <w:pPr>
              <w:shd w:val="clear" w:color="auto" w:fill="D9D9D9" w:themeFill="background1" w:themeFillShade="D9"/>
              <w:rPr>
                <w:rFonts w:cs="Arial"/>
                <w:b/>
                <w:color w:val="0000FF"/>
                <w:u w:val="single"/>
              </w:rPr>
            </w:pPr>
            <w:r w:rsidRPr="001D0B79">
              <w:rPr>
                <w:rFonts w:cs="Arial"/>
                <w:b/>
                <w:color w:val="0000FF"/>
                <w:u w:val="single"/>
              </w:rPr>
              <w:t>Difference in day count basis.</w:t>
            </w:r>
          </w:p>
        </w:tc>
      </w:tr>
      <w:tr w:rsidR="001D0B79" w:rsidRPr="001D0B79" w14:paraId="6F9770E1" w14:textId="77777777" w:rsidTr="00532697">
        <w:trPr>
          <w:trHeight w:val="274"/>
          <w:tblCellSpacing w:w="15" w:type="dxa"/>
        </w:trPr>
        <w:tc>
          <w:tcPr>
            <w:tcW w:w="641" w:type="pct"/>
            <w:shd w:val="clear" w:color="auto" w:fill="D9D9D9" w:themeFill="background1" w:themeFillShade="D9"/>
          </w:tcPr>
          <w:p w14:paraId="3DEB2141" w14:textId="6AC46E09"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FNRC</w:t>
            </w:r>
          </w:p>
        </w:tc>
        <w:tc>
          <w:tcPr>
            <w:tcW w:w="1719" w:type="pct"/>
            <w:shd w:val="clear" w:color="auto" w:fill="D9D9D9" w:themeFill="background1" w:themeFillShade="D9"/>
          </w:tcPr>
          <w:p w14:paraId="0067835F" w14:textId="19111C3C"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Funds</w:t>
            </w:r>
            <w:r w:rsidR="007C1E09" w:rsidRPr="001D0B79">
              <w:rPr>
                <w:b/>
                <w:color w:val="0000FF"/>
                <w:u w:val="single"/>
              </w:rPr>
              <w:t xml:space="preserve"> </w:t>
            </w:r>
            <w:r w:rsidRPr="001D0B79">
              <w:rPr>
                <w:b/>
                <w:color w:val="0000FF"/>
                <w:u w:val="single"/>
              </w:rPr>
              <w:t>Not</w:t>
            </w:r>
            <w:r w:rsidR="007C1E09" w:rsidRPr="001D0B79">
              <w:rPr>
                <w:b/>
                <w:color w:val="0000FF"/>
                <w:u w:val="single"/>
              </w:rPr>
              <w:t xml:space="preserve"> </w:t>
            </w:r>
            <w:r w:rsidRPr="001D0B79">
              <w:rPr>
                <w:b/>
                <w:color w:val="0000FF"/>
                <w:u w:val="single"/>
              </w:rPr>
              <w:t>Received</w:t>
            </w:r>
          </w:p>
        </w:tc>
        <w:tc>
          <w:tcPr>
            <w:tcW w:w="2571" w:type="pct"/>
            <w:shd w:val="clear" w:color="auto" w:fill="D9D9D9" w:themeFill="background1" w:themeFillShade="D9"/>
          </w:tcPr>
          <w:p w14:paraId="1E27954D" w14:textId="3A7E78D4" w:rsidR="00D2177E" w:rsidRPr="001D0B79" w:rsidRDefault="001D0B79" w:rsidP="0024746E">
            <w:pPr>
              <w:shd w:val="clear" w:color="auto" w:fill="D9D9D9" w:themeFill="background1" w:themeFillShade="D9"/>
              <w:rPr>
                <w:rFonts w:cs="Arial"/>
                <w:b/>
                <w:color w:val="0000FF"/>
                <w:u w:val="single"/>
              </w:rPr>
            </w:pPr>
            <w:r w:rsidRPr="001D0B79">
              <w:rPr>
                <w:rFonts w:cs="Arial"/>
                <w:b/>
                <w:color w:val="0000FF"/>
                <w:u w:val="single"/>
              </w:rPr>
              <w:t>Funds have not been received.</w:t>
            </w:r>
          </w:p>
        </w:tc>
      </w:tr>
      <w:tr w:rsidR="001D0B79" w:rsidRPr="001D0B79" w14:paraId="4993CB4A" w14:textId="77777777" w:rsidTr="00532697">
        <w:trPr>
          <w:tblCellSpacing w:w="15" w:type="dxa"/>
        </w:trPr>
        <w:tc>
          <w:tcPr>
            <w:tcW w:w="641" w:type="pct"/>
            <w:shd w:val="clear" w:color="auto" w:fill="D9D9D9" w:themeFill="background1" w:themeFillShade="D9"/>
          </w:tcPr>
          <w:p w14:paraId="1FD26206" w14:textId="13ECF6C4"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IRED</w:t>
            </w:r>
          </w:p>
        </w:tc>
        <w:tc>
          <w:tcPr>
            <w:tcW w:w="1719" w:type="pct"/>
            <w:shd w:val="clear" w:color="auto" w:fill="D9D9D9" w:themeFill="background1" w:themeFillShade="D9"/>
          </w:tcPr>
          <w:p w14:paraId="65074470" w14:textId="5EE331E4"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Incorrect</w:t>
            </w:r>
            <w:r w:rsidR="007C1E09" w:rsidRPr="001D0B79">
              <w:rPr>
                <w:b/>
                <w:color w:val="0000FF"/>
                <w:u w:val="single"/>
              </w:rPr>
              <w:t xml:space="preserve"> </w:t>
            </w:r>
            <w:r w:rsidRPr="001D0B79">
              <w:rPr>
                <w:b/>
                <w:color w:val="0000FF"/>
                <w:u w:val="single"/>
              </w:rPr>
              <w:t>Entitlement</w:t>
            </w:r>
            <w:r w:rsidR="007C1E09" w:rsidRPr="001D0B79">
              <w:rPr>
                <w:b/>
                <w:color w:val="0000FF"/>
                <w:u w:val="single"/>
              </w:rPr>
              <w:t xml:space="preserve"> </w:t>
            </w:r>
            <w:r w:rsidRPr="001D0B79">
              <w:rPr>
                <w:b/>
                <w:color w:val="0000FF"/>
                <w:u w:val="single"/>
              </w:rPr>
              <w:t>Date</w:t>
            </w:r>
          </w:p>
        </w:tc>
        <w:tc>
          <w:tcPr>
            <w:tcW w:w="2571" w:type="pct"/>
            <w:shd w:val="clear" w:color="auto" w:fill="D9D9D9" w:themeFill="background1" w:themeFillShade="D9"/>
          </w:tcPr>
          <w:p w14:paraId="62D968BB" w14:textId="4A128B8D"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Entitlement date is incorrect.</w:t>
            </w:r>
          </w:p>
        </w:tc>
      </w:tr>
      <w:tr w:rsidR="001D0B79" w:rsidRPr="001D0B79" w14:paraId="4BEFB640" w14:textId="77777777" w:rsidTr="00532697">
        <w:trPr>
          <w:tblCellSpacing w:w="15" w:type="dxa"/>
        </w:trPr>
        <w:tc>
          <w:tcPr>
            <w:tcW w:w="641" w:type="pct"/>
            <w:shd w:val="clear" w:color="auto" w:fill="D9D9D9" w:themeFill="background1" w:themeFillShade="D9"/>
          </w:tcPr>
          <w:p w14:paraId="45EAAB4D" w14:textId="07C18D2D"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IETR</w:t>
            </w:r>
          </w:p>
        </w:tc>
        <w:tc>
          <w:tcPr>
            <w:tcW w:w="1719" w:type="pct"/>
            <w:shd w:val="clear" w:color="auto" w:fill="D9D9D9" w:themeFill="background1" w:themeFillShade="D9"/>
          </w:tcPr>
          <w:p w14:paraId="56BA8582" w14:textId="499E8797"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Incorrect</w:t>
            </w:r>
            <w:r w:rsidR="007C1E09" w:rsidRPr="001D0B79">
              <w:rPr>
                <w:b/>
                <w:color w:val="0000FF"/>
                <w:u w:val="single"/>
              </w:rPr>
              <w:t xml:space="preserve"> </w:t>
            </w:r>
            <w:r w:rsidRPr="001D0B79">
              <w:rPr>
                <w:b/>
                <w:color w:val="0000FF"/>
                <w:u w:val="single"/>
              </w:rPr>
              <w:t>Event</w:t>
            </w:r>
            <w:r w:rsidR="007C1E09" w:rsidRPr="001D0B79">
              <w:rPr>
                <w:b/>
                <w:color w:val="0000FF"/>
                <w:u w:val="single"/>
              </w:rPr>
              <w:t xml:space="preserve"> </w:t>
            </w:r>
            <w:r w:rsidRPr="001D0B79">
              <w:rPr>
                <w:b/>
                <w:color w:val="0000FF"/>
                <w:u w:val="single"/>
              </w:rPr>
              <w:t>Level</w:t>
            </w:r>
            <w:r w:rsidR="007C1E09" w:rsidRPr="001D0B79">
              <w:rPr>
                <w:b/>
                <w:color w:val="0000FF"/>
                <w:u w:val="single"/>
              </w:rPr>
              <w:t xml:space="preserve"> </w:t>
            </w:r>
            <w:r w:rsidRPr="001D0B79">
              <w:rPr>
                <w:b/>
                <w:color w:val="0000FF"/>
                <w:u w:val="single"/>
              </w:rPr>
              <w:t>Tax</w:t>
            </w:r>
            <w:r w:rsidR="007C1E09" w:rsidRPr="001D0B79">
              <w:rPr>
                <w:b/>
                <w:color w:val="0000FF"/>
                <w:u w:val="single"/>
              </w:rPr>
              <w:t xml:space="preserve"> </w:t>
            </w:r>
            <w:r w:rsidRPr="001D0B79">
              <w:rPr>
                <w:b/>
                <w:color w:val="0000FF"/>
                <w:u w:val="single"/>
              </w:rPr>
              <w:t>Rate</w:t>
            </w:r>
          </w:p>
        </w:tc>
        <w:tc>
          <w:tcPr>
            <w:tcW w:w="2571" w:type="pct"/>
            <w:shd w:val="clear" w:color="auto" w:fill="D9D9D9" w:themeFill="background1" w:themeFillShade="D9"/>
          </w:tcPr>
          <w:p w14:paraId="4CA0B294" w14:textId="0D6AA56C" w:rsidR="00D2177E" w:rsidRPr="004056A2" w:rsidRDefault="004056A2" w:rsidP="0024746E">
            <w:pPr>
              <w:shd w:val="clear" w:color="auto" w:fill="D9D9D9" w:themeFill="background1" w:themeFillShade="D9"/>
              <w:rPr>
                <w:rFonts w:cs="Arial"/>
                <w:b/>
                <w:bCs/>
                <w:color w:val="0000FF"/>
                <w:u w:val="single"/>
              </w:rPr>
            </w:pPr>
            <w:r w:rsidRPr="004056A2">
              <w:rPr>
                <w:b/>
                <w:bCs/>
                <w:color w:val="0000FF"/>
                <w:u w:val="single"/>
              </w:rPr>
              <w:t>Event level t</w:t>
            </w:r>
            <w:r w:rsidR="00532697">
              <w:rPr>
                <w:b/>
                <w:bCs/>
                <w:color w:val="0000FF"/>
                <w:u w:val="single"/>
              </w:rPr>
              <w:t>a</w:t>
            </w:r>
            <w:r w:rsidRPr="004056A2">
              <w:rPr>
                <w:b/>
                <w:bCs/>
                <w:color w:val="0000FF"/>
                <w:u w:val="single"/>
              </w:rPr>
              <w:t>x rate is incorrect.</w:t>
            </w:r>
          </w:p>
        </w:tc>
      </w:tr>
      <w:tr w:rsidR="001D0B79" w:rsidRPr="001D0B79" w14:paraId="334DD41F" w14:textId="77777777" w:rsidTr="00532697">
        <w:trPr>
          <w:tblCellSpacing w:w="15" w:type="dxa"/>
        </w:trPr>
        <w:tc>
          <w:tcPr>
            <w:tcW w:w="641" w:type="pct"/>
            <w:shd w:val="clear" w:color="auto" w:fill="D9D9D9" w:themeFill="background1" w:themeFillShade="D9"/>
          </w:tcPr>
          <w:p w14:paraId="462F90F6" w14:textId="227D5994"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IPCU</w:t>
            </w:r>
          </w:p>
        </w:tc>
        <w:tc>
          <w:tcPr>
            <w:tcW w:w="1719" w:type="pct"/>
            <w:shd w:val="clear" w:color="auto" w:fill="D9D9D9" w:themeFill="background1" w:themeFillShade="D9"/>
          </w:tcPr>
          <w:p w14:paraId="29D913CC" w14:textId="4C18C606"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Payment Currency</w:t>
            </w:r>
          </w:p>
        </w:tc>
        <w:tc>
          <w:tcPr>
            <w:tcW w:w="2571" w:type="pct"/>
            <w:shd w:val="clear" w:color="auto" w:fill="D9D9D9" w:themeFill="background1" w:themeFillShade="D9"/>
          </w:tcPr>
          <w:p w14:paraId="07D93834" w14:textId="709EAE0E"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currency is incorrect.</w:t>
            </w:r>
          </w:p>
        </w:tc>
      </w:tr>
      <w:tr w:rsidR="001D0B79" w:rsidRPr="001D0B79" w14:paraId="5806E685" w14:textId="77777777" w:rsidTr="00532697">
        <w:trPr>
          <w:tblCellSpacing w:w="15" w:type="dxa"/>
        </w:trPr>
        <w:tc>
          <w:tcPr>
            <w:tcW w:w="641" w:type="pct"/>
            <w:shd w:val="clear" w:color="auto" w:fill="D9D9D9" w:themeFill="background1" w:themeFillShade="D9"/>
          </w:tcPr>
          <w:p w14:paraId="4BCF69B3" w14:textId="2E4DB791"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IPRI</w:t>
            </w:r>
          </w:p>
        </w:tc>
        <w:tc>
          <w:tcPr>
            <w:tcW w:w="1719" w:type="pct"/>
            <w:shd w:val="clear" w:color="auto" w:fill="D9D9D9" w:themeFill="background1" w:themeFillShade="D9"/>
          </w:tcPr>
          <w:p w14:paraId="6F16D9F5" w14:textId="6D71B7C2"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Price</w:t>
            </w:r>
          </w:p>
        </w:tc>
        <w:tc>
          <w:tcPr>
            <w:tcW w:w="2571" w:type="pct"/>
            <w:shd w:val="clear" w:color="auto" w:fill="D9D9D9" w:themeFill="background1" w:themeFillShade="D9"/>
          </w:tcPr>
          <w:p w14:paraId="5AB4755A" w14:textId="40D2FD6A"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Price is incorrect.</w:t>
            </w:r>
          </w:p>
        </w:tc>
      </w:tr>
      <w:tr w:rsidR="001D0B79" w:rsidRPr="001D0B79" w14:paraId="79EAA657" w14:textId="77777777" w:rsidTr="00532697">
        <w:trPr>
          <w:tblCellSpacing w:w="15" w:type="dxa"/>
        </w:trPr>
        <w:tc>
          <w:tcPr>
            <w:tcW w:w="641" w:type="pct"/>
            <w:shd w:val="clear" w:color="auto" w:fill="D9D9D9" w:themeFill="background1" w:themeFillShade="D9"/>
          </w:tcPr>
          <w:p w14:paraId="1BC65A94" w14:textId="1846B377"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IVAD</w:t>
            </w:r>
          </w:p>
        </w:tc>
        <w:tc>
          <w:tcPr>
            <w:tcW w:w="1719" w:type="pct"/>
            <w:shd w:val="clear" w:color="auto" w:fill="D9D9D9" w:themeFill="background1" w:themeFillShade="D9"/>
          </w:tcPr>
          <w:p w14:paraId="238DA693" w14:textId="200CA597"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Value Date</w:t>
            </w:r>
          </w:p>
        </w:tc>
        <w:tc>
          <w:tcPr>
            <w:tcW w:w="2571" w:type="pct"/>
            <w:shd w:val="clear" w:color="auto" w:fill="D9D9D9" w:themeFill="background1" w:themeFillShade="D9"/>
          </w:tcPr>
          <w:p w14:paraId="0C3C21D5" w14:textId="1E8925C0"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Value date is incorrect.</w:t>
            </w:r>
          </w:p>
        </w:tc>
      </w:tr>
      <w:tr w:rsidR="001D0B79" w:rsidRPr="001D0B79" w14:paraId="7AF544EE" w14:textId="77777777" w:rsidTr="00532697">
        <w:trPr>
          <w:tblCellSpacing w:w="15" w:type="dxa"/>
        </w:trPr>
        <w:tc>
          <w:tcPr>
            <w:tcW w:w="641" w:type="pct"/>
            <w:shd w:val="clear" w:color="auto" w:fill="D9D9D9" w:themeFill="background1" w:themeFillShade="D9"/>
          </w:tcPr>
          <w:p w14:paraId="39FC6020" w14:textId="45DED50C"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POCS</w:t>
            </w:r>
          </w:p>
        </w:tc>
        <w:tc>
          <w:tcPr>
            <w:tcW w:w="1719" w:type="pct"/>
            <w:shd w:val="clear" w:color="auto" w:fill="D9D9D9" w:themeFill="background1" w:themeFillShade="D9"/>
          </w:tcPr>
          <w:p w14:paraId="220083AB" w14:textId="7BB9B578"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Payment Outside Clearing System</w:t>
            </w:r>
          </w:p>
        </w:tc>
        <w:tc>
          <w:tcPr>
            <w:tcW w:w="2571" w:type="pct"/>
            <w:shd w:val="clear" w:color="auto" w:fill="D9D9D9" w:themeFill="background1" w:themeFillShade="D9"/>
          </w:tcPr>
          <w:p w14:paraId="08C7FB03" w14:textId="12D781D7"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will occur outside of clearing system.</w:t>
            </w:r>
          </w:p>
        </w:tc>
      </w:tr>
      <w:tr w:rsidR="001D0B79" w:rsidRPr="001D0B79" w14:paraId="0B31BD2A" w14:textId="77777777" w:rsidTr="00532697">
        <w:trPr>
          <w:trHeight w:val="130"/>
          <w:tblCellSpacing w:w="15" w:type="dxa"/>
        </w:trPr>
        <w:tc>
          <w:tcPr>
            <w:tcW w:w="641" w:type="pct"/>
            <w:shd w:val="clear" w:color="auto" w:fill="D9D9D9" w:themeFill="background1" w:themeFillShade="D9"/>
          </w:tcPr>
          <w:p w14:paraId="2E624A0F" w14:textId="3FD4BAE1"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UPAY</w:t>
            </w:r>
          </w:p>
        </w:tc>
        <w:tc>
          <w:tcPr>
            <w:tcW w:w="1719" w:type="pct"/>
            <w:shd w:val="clear" w:color="auto" w:fill="D9D9D9" w:themeFill="background1" w:themeFillShade="D9"/>
          </w:tcPr>
          <w:p w14:paraId="0BBFF4FF" w14:textId="1E73AAD1"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Undue Payment</w:t>
            </w:r>
          </w:p>
        </w:tc>
        <w:tc>
          <w:tcPr>
            <w:tcW w:w="2571" w:type="pct"/>
            <w:shd w:val="clear" w:color="auto" w:fill="D9D9D9" w:themeFill="background1" w:themeFillShade="D9"/>
          </w:tcPr>
          <w:p w14:paraId="5E26A26B" w14:textId="4634B736"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is not due.</w:t>
            </w:r>
          </w:p>
        </w:tc>
      </w:tr>
      <w:tr w:rsidR="009E7136" w:rsidRPr="001D0B79" w14:paraId="4C212FD7" w14:textId="77777777" w:rsidTr="00532697">
        <w:trPr>
          <w:trHeight w:val="130"/>
          <w:tblCellSpacing w:w="15" w:type="dxa"/>
        </w:trPr>
        <w:tc>
          <w:tcPr>
            <w:tcW w:w="641" w:type="pct"/>
            <w:shd w:val="clear" w:color="auto" w:fill="D9D9D9" w:themeFill="background1" w:themeFillShade="D9"/>
          </w:tcPr>
          <w:p w14:paraId="49FC03AF" w14:textId="419EA664" w:rsidR="009E7136" w:rsidRPr="001D0B79" w:rsidRDefault="009E7136" w:rsidP="0024746E">
            <w:pPr>
              <w:shd w:val="clear" w:color="auto" w:fill="D9D9D9" w:themeFill="background1" w:themeFillShade="D9"/>
              <w:rPr>
                <w:rFonts w:cs="Arial"/>
                <w:b/>
                <w:color w:val="0000FF"/>
                <w:u w:val="single"/>
              </w:rPr>
            </w:pPr>
            <w:r>
              <w:rPr>
                <w:rFonts w:cs="Arial"/>
                <w:b/>
                <w:color w:val="0000FF"/>
                <w:u w:val="single"/>
              </w:rPr>
              <w:t>NARR</w:t>
            </w:r>
          </w:p>
        </w:tc>
        <w:tc>
          <w:tcPr>
            <w:tcW w:w="1719" w:type="pct"/>
            <w:shd w:val="clear" w:color="auto" w:fill="D9D9D9" w:themeFill="background1" w:themeFillShade="D9"/>
          </w:tcPr>
          <w:p w14:paraId="642636ED" w14:textId="501A9680" w:rsidR="009E7136" w:rsidRPr="001D0B79" w:rsidRDefault="009E7136" w:rsidP="0024746E">
            <w:pPr>
              <w:shd w:val="clear" w:color="auto" w:fill="D9D9D9" w:themeFill="background1" w:themeFillShade="D9"/>
              <w:rPr>
                <w:b/>
                <w:color w:val="0000FF"/>
                <w:u w:val="single"/>
              </w:rPr>
            </w:pPr>
            <w:r>
              <w:rPr>
                <w:b/>
                <w:color w:val="0000FF"/>
                <w:u w:val="single"/>
              </w:rPr>
              <w:t>Narrative Reason</w:t>
            </w:r>
          </w:p>
        </w:tc>
        <w:tc>
          <w:tcPr>
            <w:tcW w:w="2571" w:type="pct"/>
            <w:shd w:val="clear" w:color="auto" w:fill="D9D9D9" w:themeFill="background1" w:themeFillShade="D9"/>
          </w:tcPr>
          <w:p w14:paraId="29160095" w14:textId="1B7C3F24" w:rsidR="009E7136" w:rsidRPr="004056A2" w:rsidRDefault="009E7136" w:rsidP="0024746E">
            <w:pPr>
              <w:shd w:val="clear" w:color="auto" w:fill="D9D9D9" w:themeFill="background1" w:themeFillShade="D9"/>
              <w:rPr>
                <w:rFonts w:cs="Arial"/>
                <w:b/>
                <w:color w:val="0000FF"/>
                <w:u w:val="single"/>
              </w:rPr>
            </w:pPr>
            <w:r>
              <w:rPr>
                <w:rFonts w:cs="Arial"/>
                <w:b/>
                <w:color w:val="0000FF"/>
                <w:u w:val="single"/>
              </w:rPr>
              <w:t>See narrative field for reason.</w:t>
            </w:r>
          </w:p>
        </w:tc>
      </w:tr>
    </w:tbl>
    <w:p w14:paraId="4E1E2B33" w14:textId="77777777" w:rsidR="00D2177E" w:rsidRDefault="00D2177E" w:rsidP="00C07B86">
      <w:pPr>
        <w:suppressAutoHyphens w:val="0"/>
      </w:pPr>
    </w:p>
    <w:p w14:paraId="34E9A1E6" w14:textId="7BF705DE" w:rsidR="00034B53" w:rsidRPr="00034B53" w:rsidRDefault="006E37A5" w:rsidP="003C4D71">
      <w:pPr>
        <w:pStyle w:val="MessageType"/>
      </w:pPr>
      <w:r>
        <w:t>M</w:t>
      </w:r>
      <w:r w:rsidR="00034B53" w:rsidRPr="00034B53">
        <w:t>T 56</w:t>
      </w:r>
      <w:r w:rsidR="00034B53">
        <w:t>4</w:t>
      </w:r>
      <w:r w:rsidR="00034B53" w:rsidRPr="00034B53">
        <w:t xml:space="preserve"> Field Specifications</w:t>
      </w:r>
    </w:p>
    <w:p w14:paraId="01F4B9B8" w14:textId="78C12E63" w:rsidR="00034B53" w:rsidRPr="003C4D71" w:rsidRDefault="00034B53" w:rsidP="003C4D71">
      <w:pPr>
        <w:shd w:val="clear" w:color="auto" w:fill="D9D9D9" w:themeFill="background1" w:themeFillShade="D9"/>
        <w:rPr>
          <w:b/>
          <w:bCs/>
          <w:color w:val="0000FF"/>
        </w:rPr>
      </w:pPr>
      <w:r w:rsidRPr="003C4D71">
        <w:rPr>
          <w:b/>
          <w:bCs/>
          <w:color w:val="0000FF"/>
        </w:rPr>
        <w:t xml:space="preserve">15. Field 70D: Narrative: </w:t>
      </w:r>
      <w:r w:rsidR="00820667" w:rsidRPr="003C4D71">
        <w:rPr>
          <w:b/>
          <w:bCs/>
          <w:color w:val="0000FF"/>
        </w:rPr>
        <w:t xml:space="preserve">Reversal </w:t>
      </w:r>
      <w:r w:rsidRPr="003C4D71">
        <w:rPr>
          <w:b/>
          <w:bCs/>
          <w:color w:val="0000FF"/>
        </w:rPr>
        <w:t>Reason Narrative</w:t>
      </w:r>
    </w:p>
    <w:p w14:paraId="24856E0F" w14:textId="77777777" w:rsidR="00034B53" w:rsidRPr="00701BB6" w:rsidRDefault="00034B53"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63358" w:rsidRPr="00363358" w14:paraId="12680EEB" w14:textId="77777777" w:rsidTr="00034B53">
        <w:trPr>
          <w:tblCellSpacing w:w="15" w:type="dxa"/>
        </w:trPr>
        <w:tc>
          <w:tcPr>
            <w:tcW w:w="1000" w:type="pct"/>
            <w:shd w:val="clear" w:color="auto" w:fill="FFFFFF"/>
            <w:hideMark/>
          </w:tcPr>
          <w:p w14:paraId="2DDC015B" w14:textId="6657ED8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Option D</w:t>
            </w:r>
          </w:p>
        </w:tc>
        <w:tc>
          <w:tcPr>
            <w:tcW w:w="1500" w:type="pct"/>
            <w:shd w:val="clear" w:color="auto" w:fill="FFFFFF"/>
            <w:hideMark/>
          </w:tcPr>
          <w:p w14:paraId="6C2CCA9C" w14:textId="6C3B55E2"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:4!c//</w:t>
            </w:r>
            <w:del w:id="95" w:author="LITTRE Jacques" w:date="2023-10-20T15:34:00Z">
              <w:r w:rsidRPr="00363358" w:rsidDel="00803B06">
                <w:rPr>
                  <w:rFonts w:cs="Arial"/>
                  <w:b/>
                  <w:color w:val="0000FF"/>
                  <w:u w:val="single"/>
                </w:rPr>
                <w:delText>7</w:delText>
              </w:r>
            </w:del>
            <w:ins w:id="96" w:author="LITTRE Jacques" w:date="2023-10-20T15:34:00Z">
              <w:r w:rsidR="00803B06">
                <w:rPr>
                  <w:rFonts w:cs="Arial"/>
                  <w:b/>
                  <w:color w:val="0000FF"/>
                  <w:u w:val="single"/>
                </w:rPr>
                <w:t>6</w:t>
              </w:r>
            </w:ins>
            <w:r w:rsidRPr="00363358">
              <w:rPr>
                <w:rFonts w:cs="Arial"/>
                <w:b/>
                <w:color w:val="0000FF"/>
                <w:u w:val="single"/>
              </w:rPr>
              <w:t>*35x</w:t>
            </w:r>
          </w:p>
        </w:tc>
        <w:tc>
          <w:tcPr>
            <w:tcW w:w="2500" w:type="pct"/>
            <w:shd w:val="clear" w:color="auto" w:fill="FFFFFF"/>
            <w:hideMark/>
          </w:tcPr>
          <w:p w14:paraId="0D65B89D" w14:textId="649ED5C2"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(Qualifier)(Narrative)</w:t>
            </w:r>
          </w:p>
        </w:tc>
      </w:tr>
    </w:tbl>
    <w:p w14:paraId="3D110378" w14:textId="77777777" w:rsidR="00034B53" w:rsidRPr="00701BB6" w:rsidRDefault="00034B53" w:rsidP="00701BB6">
      <w:pPr>
        <w:rPr>
          <w:color w:val="013B80"/>
        </w:rPr>
      </w:pPr>
      <w:r w:rsidRPr="00701BB6">
        <w:rPr>
          <w:color w:val="013B80"/>
        </w:rPr>
        <w:t>PRESENCE</w:t>
      </w:r>
    </w:p>
    <w:p w14:paraId="50BEF1FA" w14:textId="3264FAE6"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Optional in optional subsequence A2</w:t>
      </w:r>
    </w:p>
    <w:p w14:paraId="4855E66D" w14:textId="77777777" w:rsidR="00034B53" w:rsidRPr="00701BB6" w:rsidRDefault="00034B53" w:rsidP="00701BB6">
      <w:pPr>
        <w:rPr>
          <w:color w:val="013B80"/>
        </w:rPr>
      </w:pPr>
      <w:r w:rsidRPr="00701BB6">
        <w:rPr>
          <w:color w:val="013B80"/>
        </w:rPr>
        <w:t>QUALIFIER</w:t>
      </w:r>
    </w:p>
    <w:p w14:paraId="2275BEF0"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363358" w:rsidRPr="00363358" w14:paraId="451F5BD2" w14:textId="77777777" w:rsidTr="00034B53">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2AC0C7" w14:textId="3E39E366"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5323F9F" w14:textId="611125E7"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3BFB2D8" w14:textId="1C8888D0"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C3CDA85" w14:textId="557B64D7"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597CFD3" w14:textId="1C1257F8"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C0C8B45" w14:textId="4477BB81"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847CA0F" w14:textId="34A245F1"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Qualifier Description</w:t>
            </w:r>
          </w:p>
        </w:tc>
      </w:tr>
      <w:tr w:rsidR="00363358" w:rsidRPr="00363358" w14:paraId="547B0B14" w14:textId="77777777" w:rsidTr="00034B53">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124DDF" w14:textId="4B55A92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4241E5" w14:textId="5BFF2860"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4E6DEE1" w14:textId="1AE2796E"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RE</w:t>
            </w:r>
            <w:r w:rsidR="00363358" w:rsidRPr="00363358">
              <w:rPr>
                <w:rFonts w:cs="Arial"/>
                <w:b/>
                <w:color w:val="0000FF"/>
                <w:u w:val="single"/>
              </w:rPr>
              <w:t>VR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8016522" w14:textId="4917B22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91ABE2" w14:textId="3456D7CE" w:rsidR="00034B53" w:rsidRPr="00363358" w:rsidRDefault="00034B53" w:rsidP="00363358">
            <w:pPr>
              <w:shd w:val="clear" w:color="auto" w:fill="D9D9D9" w:themeFill="background1" w:themeFillShade="D9"/>
              <w:rPr>
                <w:rFonts w:cs="Arial"/>
                <w:b/>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7BD179" w14:textId="55B7C78B"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41FD6AB" w14:textId="166BAF9C" w:rsidR="00034B53" w:rsidRPr="00363358" w:rsidRDefault="00363358" w:rsidP="00363358">
            <w:pPr>
              <w:shd w:val="clear" w:color="auto" w:fill="D9D9D9" w:themeFill="background1" w:themeFillShade="D9"/>
              <w:rPr>
                <w:rFonts w:cs="Arial"/>
                <w:b/>
                <w:color w:val="0000FF"/>
                <w:u w:val="single"/>
              </w:rPr>
            </w:pPr>
            <w:r w:rsidRPr="00363358">
              <w:rPr>
                <w:rFonts w:cs="Arial"/>
                <w:b/>
                <w:color w:val="0000FF"/>
                <w:u w:val="single"/>
              </w:rPr>
              <w:t xml:space="preserve">Reversal </w:t>
            </w:r>
            <w:r w:rsidR="00034B53" w:rsidRPr="00363358">
              <w:rPr>
                <w:rFonts w:cs="Arial"/>
                <w:b/>
                <w:color w:val="0000FF"/>
                <w:u w:val="single"/>
              </w:rPr>
              <w:t>Reason Narrative</w:t>
            </w:r>
          </w:p>
        </w:tc>
      </w:tr>
    </w:tbl>
    <w:p w14:paraId="0F64D782" w14:textId="77777777" w:rsidR="00034B53" w:rsidRPr="00701BB6" w:rsidRDefault="00034B53" w:rsidP="00701BB6">
      <w:pPr>
        <w:rPr>
          <w:color w:val="013B80"/>
        </w:rPr>
      </w:pPr>
      <w:r w:rsidRPr="00701BB6">
        <w:rPr>
          <w:color w:val="013B80"/>
        </w:rPr>
        <w:t>DEFINITION</w:t>
      </w:r>
    </w:p>
    <w:p w14:paraId="2AAC5684"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363358" w:rsidRPr="00363358" w14:paraId="2693C2C0" w14:textId="77777777" w:rsidTr="00034B53">
        <w:trPr>
          <w:tblCellSpacing w:w="15" w:type="dxa"/>
        </w:trPr>
        <w:tc>
          <w:tcPr>
            <w:tcW w:w="650" w:type="pct"/>
            <w:shd w:val="clear" w:color="auto" w:fill="FFFFFF"/>
            <w:hideMark/>
          </w:tcPr>
          <w:p w14:paraId="307FD9F3" w14:textId="6251D551"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RE</w:t>
            </w:r>
            <w:ins w:id="97" w:author="LITTRE Jacques" w:date="2023-10-18T16:56:00Z">
              <w:r w:rsidR="00F70ED6">
                <w:rPr>
                  <w:rFonts w:cs="Arial"/>
                  <w:b/>
                  <w:color w:val="0000FF"/>
                  <w:u w:val="single"/>
                </w:rPr>
                <w:t>VR</w:t>
              </w:r>
            </w:ins>
            <w:del w:id="98" w:author="LITTRE Jacques" w:date="2023-10-18T16:56:00Z">
              <w:r w:rsidRPr="00363358" w:rsidDel="00F70ED6">
                <w:rPr>
                  <w:rFonts w:cs="Arial"/>
                  <w:b/>
                  <w:color w:val="0000FF"/>
                  <w:u w:val="single"/>
                </w:rPr>
                <w:delText>AS</w:delText>
              </w:r>
            </w:del>
          </w:p>
        </w:tc>
        <w:tc>
          <w:tcPr>
            <w:tcW w:w="1000" w:type="pct"/>
            <w:shd w:val="clear" w:color="auto" w:fill="FFFFFF"/>
            <w:hideMark/>
          </w:tcPr>
          <w:p w14:paraId="33D90A82" w14:textId="63344DE7" w:rsidR="00034B53" w:rsidRPr="00363358" w:rsidRDefault="00035FF9" w:rsidP="00363358">
            <w:pPr>
              <w:shd w:val="clear" w:color="auto" w:fill="D9D9D9" w:themeFill="background1" w:themeFillShade="D9"/>
              <w:rPr>
                <w:rFonts w:cs="Arial"/>
                <w:b/>
                <w:color w:val="0000FF"/>
                <w:u w:val="single"/>
              </w:rPr>
            </w:pPr>
            <w:ins w:id="99" w:author="LITTRE Jacques" w:date="2023-10-18T16:58:00Z">
              <w:r>
                <w:rPr>
                  <w:rFonts w:cs="Arial"/>
                  <w:b/>
                  <w:color w:val="0000FF"/>
                  <w:u w:val="single"/>
                </w:rPr>
                <w:t xml:space="preserve">Reversal </w:t>
              </w:r>
            </w:ins>
            <w:r w:rsidR="00034B53" w:rsidRPr="00363358">
              <w:rPr>
                <w:rFonts w:cs="Arial"/>
                <w:b/>
                <w:color w:val="0000FF"/>
                <w:u w:val="single"/>
              </w:rPr>
              <w:t>Reason Narrative</w:t>
            </w:r>
          </w:p>
        </w:tc>
        <w:tc>
          <w:tcPr>
            <w:tcW w:w="3350" w:type="pct"/>
            <w:shd w:val="clear" w:color="auto" w:fill="FFFFFF"/>
            <w:hideMark/>
          </w:tcPr>
          <w:p w14:paraId="2874DECA" w14:textId="4CFC72ED"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Provides additional reason information.</w:t>
            </w:r>
          </w:p>
        </w:tc>
      </w:tr>
    </w:tbl>
    <w:p w14:paraId="0DA311A6" w14:textId="77777777" w:rsidR="00034B53" w:rsidRPr="00701BB6" w:rsidRDefault="00034B53" w:rsidP="00701BB6">
      <w:pPr>
        <w:rPr>
          <w:color w:val="013B80"/>
        </w:rPr>
      </w:pPr>
      <w:r w:rsidRPr="00701BB6">
        <w:rPr>
          <w:color w:val="013B80"/>
        </w:rPr>
        <w:t>USAGE RULES</w:t>
      </w:r>
    </w:p>
    <w:p w14:paraId="43E8D53C"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Unless bilaterally agreed, narrative field 70a must not contain information that can be provided in a structured field.</w:t>
      </w:r>
    </w:p>
    <w:p w14:paraId="44EA0649" w14:textId="77777777" w:rsidR="000C3FC8" w:rsidRDefault="000C3FC8" w:rsidP="00C07B86">
      <w:pPr>
        <w:suppressAutoHyphens w:val="0"/>
      </w:pPr>
    </w:p>
    <w:p w14:paraId="54BFCBEC" w14:textId="77777777" w:rsidR="000C3FC8" w:rsidRDefault="000C3FC8" w:rsidP="00C07B86">
      <w:pPr>
        <w:suppressAutoHyphens w:val="0"/>
      </w:pPr>
    </w:p>
    <w:p w14:paraId="28DB5046" w14:textId="35EE5EF5" w:rsidR="00AC08B0" w:rsidRPr="00007080" w:rsidRDefault="00007080" w:rsidP="00C07B86">
      <w:pPr>
        <w:suppressAutoHyphens w:val="0"/>
        <w:rPr>
          <w:b/>
          <w:bCs/>
        </w:rPr>
      </w:pPr>
      <w:r w:rsidRPr="00007080">
        <w:rPr>
          <w:b/>
          <w:bCs/>
        </w:rPr>
        <w:t xml:space="preserve">2. </w:t>
      </w:r>
      <w:del w:id="100" w:author="LITTRE Jacques" w:date="2023-10-18T17:04:00Z">
        <w:r w:rsidR="009B1A5C" w:rsidDel="008F017D">
          <w:rPr>
            <w:b/>
            <w:bCs/>
          </w:rPr>
          <w:delText xml:space="preserve">Optional Change: </w:delText>
        </w:r>
      </w:del>
      <w:r>
        <w:rPr>
          <w:b/>
          <w:bCs/>
        </w:rPr>
        <w:t>In the MT</w:t>
      </w:r>
      <w:r w:rsidR="009B1A5C">
        <w:rPr>
          <w:b/>
          <w:bCs/>
        </w:rPr>
        <w:t xml:space="preserve"> 564, </w:t>
      </w:r>
      <w:r w:rsidR="00664E08">
        <w:rPr>
          <w:b/>
          <w:bCs/>
        </w:rPr>
        <w:t xml:space="preserve">add a new NVR C32 </w:t>
      </w:r>
      <w:r w:rsidR="006E5AB8">
        <w:rPr>
          <w:b/>
          <w:bCs/>
        </w:rPr>
        <w:t xml:space="preserve">to enforce the </w:t>
      </w:r>
      <w:r w:rsidR="002F3EE0">
        <w:rPr>
          <w:b/>
          <w:bCs/>
        </w:rPr>
        <w:t xml:space="preserve">usage of the MT 564 as a </w:t>
      </w:r>
      <w:proofErr w:type="spellStart"/>
      <w:r w:rsidR="002F3EE0">
        <w:rPr>
          <w:b/>
          <w:bCs/>
        </w:rPr>
        <w:t>preadvice</w:t>
      </w:r>
      <w:proofErr w:type="spellEnd"/>
      <w:r w:rsidR="002F3EE0">
        <w:rPr>
          <w:b/>
          <w:bCs/>
        </w:rPr>
        <w:t xml:space="preserve"> of mo</w:t>
      </w:r>
      <w:r w:rsidR="00DD75CB">
        <w:rPr>
          <w:b/>
          <w:bCs/>
        </w:rPr>
        <w:t xml:space="preserve">vement for a </w:t>
      </w:r>
      <w:r w:rsidR="002C558A">
        <w:rPr>
          <w:b/>
          <w:bCs/>
        </w:rPr>
        <w:t xml:space="preserve">payment </w:t>
      </w:r>
      <w:r w:rsidR="00DD75CB">
        <w:rPr>
          <w:b/>
          <w:bCs/>
        </w:rPr>
        <w:t>reversal</w:t>
      </w:r>
      <w:r w:rsidR="0039314B">
        <w:rPr>
          <w:b/>
          <w:bCs/>
        </w:rPr>
        <w:t xml:space="preserve"> as illustrated below:</w:t>
      </w:r>
    </w:p>
    <w:p w14:paraId="47CC3D1D" w14:textId="77777777" w:rsidR="006E37A5" w:rsidRDefault="006E37A5" w:rsidP="006E37A5">
      <w:pPr>
        <w:suppressAutoHyphens w:val="0"/>
      </w:pPr>
    </w:p>
    <w:p w14:paraId="01514C05" w14:textId="77777777" w:rsidR="006E37A5" w:rsidRPr="00681C85" w:rsidRDefault="006E37A5" w:rsidP="00E6345B">
      <w:pPr>
        <w:shd w:val="clear" w:color="auto" w:fill="D9D9D9" w:themeFill="background1" w:themeFillShade="D9"/>
        <w:suppressAutoHyphens w:val="0"/>
        <w:rPr>
          <w:b/>
          <w:bCs/>
          <w:color w:val="0000FF"/>
          <w:u w:val="single"/>
        </w:rPr>
      </w:pPr>
      <w:r w:rsidRPr="00681C85">
        <w:rPr>
          <w:b/>
          <w:bCs/>
          <w:color w:val="0000FF"/>
          <w:u w:val="single"/>
        </w:rPr>
        <w:t>C32</w:t>
      </w:r>
    </w:p>
    <w:p w14:paraId="26DDFE0F" w14:textId="533617FF" w:rsidR="006E37A5" w:rsidRPr="00681C85" w:rsidRDefault="006E37A5" w:rsidP="00E6345B">
      <w:pPr>
        <w:pStyle w:val="NormalWeb"/>
        <w:shd w:val="clear" w:color="auto" w:fill="D9D9D9" w:themeFill="background1" w:themeFillShade="D9"/>
        <w:spacing w:before="0" w:beforeAutospacing="0" w:after="0" w:afterAutospacing="0"/>
        <w:rPr>
          <w:b/>
          <w:bCs/>
          <w:color w:val="0000FF"/>
          <w:sz w:val="20"/>
          <w:szCs w:val="20"/>
          <w:u w:val="single"/>
        </w:rPr>
      </w:pPr>
      <w:r w:rsidRPr="00681C85">
        <w:rPr>
          <w:b/>
          <w:bCs/>
          <w:color w:val="0000FF"/>
          <w:sz w:val="20"/>
          <w:szCs w:val="20"/>
          <w:u w:val="single"/>
        </w:rPr>
        <w:t xml:space="preserve">In </w:t>
      </w:r>
      <w:r w:rsidR="002C558A">
        <w:rPr>
          <w:b/>
          <w:bCs/>
          <w:color w:val="0000FF"/>
          <w:sz w:val="20"/>
          <w:szCs w:val="20"/>
          <w:u w:val="single"/>
        </w:rPr>
        <w:t>sub</w:t>
      </w:r>
      <w:r w:rsidRPr="00681C85">
        <w:rPr>
          <w:b/>
          <w:bCs/>
          <w:color w:val="0000FF"/>
          <w:sz w:val="20"/>
          <w:szCs w:val="20"/>
          <w:u w:val="single"/>
        </w:rPr>
        <w:t>sequence A2, if field :24B::REVR is present, then in sequence D, field</w:t>
      </w:r>
      <w:r w:rsidR="003014EF">
        <w:rPr>
          <w:b/>
          <w:bCs/>
          <w:color w:val="0000FF"/>
          <w:sz w:val="20"/>
          <w:szCs w:val="20"/>
          <w:u w:val="single"/>
        </w:rPr>
        <w:t xml:space="preserve"> </w:t>
      </w:r>
      <w:r w:rsidRPr="00681C85">
        <w:rPr>
          <w:b/>
          <w:bCs/>
          <w:color w:val="0000FF"/>
          <w:sz w:val="20"/>
          <w:szCs w:val="20"/>
          <w:u w:val="single"/>
        </w:rPr>
        <w:t xml:space="preserve">:22F::ADDB//REVR must be present </w:t>
      </w:r>
      <w:r w:rsidRPr="00681C85">
        <w:rPr>
          <w:rStyle w:val="ecodes"/>
          <w:b/>
          <w:bCs/>
          <w:color w:val="0000FF"/>
          <w:sz w:val="20"/>
          <w:szCs w:val="20"/>
          <w:u w:val="single"/>
        </w:rPr>
        <w:t>(Error code(s): XY0X)</w:t>
      </w:r>
      <w:r w:rsidRPr="00681C85">
        <w:rPr>
          <w:b/>
          <w:bCs/>
          <w:color w:val="0000FF"/>
          <w:sz w:val="20"/>
          <w:szCs w:val="20"/>
          <w:u w:val="single"/>
        </w:rPr>
        <w:t>.</w:t>
      </w:r>
    </w:p>
    <w:p w14:paraId="2D685FAA" w14:textId="77777777" w:rsidR="006E37A5" w:rsidRPr="00681C85" w:rsidRDefault="006E37A5" w:rsidP="00E6345B">
      <w:pPr>
        <w:pStyle w:val="NormalWeb"/>
        <w:shd w:val="clear" w:color="auto" w:fill="D9D9D9" w:themeFill="background1" w:themeFillShade="D9"/>
        <w:spacing w:before="0" w:beforeAutospacing="0" w:after="0" w:afterAutospacing="0"/>
        <w:rPr>
          <w:b/>
          <w:bCs/>
          <w:color w:val="0000FF"/>
          <w:sz w:val="20"/>
          <w:szCs w:val="20"/>
          <w:u w:val="single"/>
        </w:rPr>
      </w:pPr>
    </w:p>
    <w:tbl>
      <w:tblPr>
        <w:tblW w:w="5002"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845"/>
        <w:gridCol w:w="2966"/>
        <w:gridCol w:w="2966"/>
      </w:tblGrid>
      <w:tr w:rsidR="00A35F20" w:rsidRPr="00681C85" w14:paraId="7EB4661E" w14:textId="77777777" w:rsidTr="00A35F20">
        <w:trPr>
          <w:tblHeader/>
          <w:tblCellSpacing w:w="15" w:type="dxa"/>
        </w:trPr>
        <w:tc>
          <w:tcPr>
            <w:tcW w:w="1595" w:type="pct"/>
            <w:tcBorders>
              <w:top w:val="outset" w:sz="6" w:space="0" w:color="auto"/>
              <w:left w:val="outset" w:sz="6" w:space="0" w:color="auto"/>
              <w:bottom w:val="outset" w:sz="6" w:space="0" w:color="auto"/>
              <w:right w:val="outset" w:sz="6" w:space="0" w:color="auto"/>
            </w:tcBorders>
            <w:shd w:val="clear" w:color="auto" w:fill="EEEEEE"/>
            <w:hideMark/>
          </w:tcPr>
          <w:p w14:paraId="182AD66A" w14:textId="0393AA0A" w:rsidR="00A35F20" w:rsidRPr="00681C85" w:rsidRDefault="00A35F20" w:rsidP="00A35F20">
            <w:pPr>
              <w:shd w:val="clear" w:color="auto" w:fill="D9D9D9" w:themeFill="background1" w:themeFillShade="D9"/>
              <w:jc w:val="center"/>
              <w:rPr>
                <w:rFonts w:cs="Arial"/>
                <w:b/>
                <w:bCs/>
                <w:color w:val="0000FF"/>
                <w:u w:val="single"/>
              </w:rPr>
            </w:pPr>
            <w:r w:rsidRPr="00681C85">
              <w:rPr>
                <w:rFonts w:cs="Arial"/>
                <w:b/>
                <w:bCs/>
                <w:color w:val="0000FF"/>
                <w:u w:val="single"/>
              </w:rPr>
              <w:t xml:space="preserve">In </w:t>
            </w:r>
            <w:ins w:id="101" w:author="LITTRE Jacques" w:date="2023-10-18T17:59:00Z">
              <w:r>
                <w:rPr>
                  <w:rFonts w:cs="Arial"/>
                  <w:b/>
                  <w:bCs/>
                  <w:color w:val="0000FF"/>
                  <w:u w:val="single"/>
                </w:rPr>
                <w:t>sub</w:t>
              </w:r>
            </w:ins>
            <w:r w:rsidRPr="00681C85">
              <w:rPr>
                <w:rFonts w:cs="Arial"/>
                <w:b/>
                <w:bCs/>
                <w:color w:val="0000FF"/>
                <w:u w:val="single"/>
              </w:rPr>
              <w:t>sequence A2</w:t>
            </w:r>
            <w:r w:rsidRPr="00681C85">
              <w:rPr>
                <w:rFonts w:cs="Arial"/>
                <w:b/>
                <w:bCs/>
                <w:color w:val="0000FF"/>
                <w:u w:val="single"/>
              </w:rPr>
              <w:br/>
              <w:t>if field 24B::REVR is ...   </w:t>
            </w:r>
            <w:hyperlink r:id="rId19" w:anchor="foot1038" w:history="1">
              <w:r w:rsidRPr="00681C85">
                <w:rPr>
                  <w:rStyle w:val="Hyperlink"/>
                  <w:rFonts w:cs="Arial"/>
                  <w:b/>
                  <w:bCs/>
                  <w:vertAlign w:val="superscript"/>
                </w:rPr>
                <w:t>(1)</w:t>
              </w:r>
            </w:hyperlink>
            <w:r w:rsidRPr="00681C85">
              <w:rPr>
                <w:rFonts w:cs="Arial"/>
                <w:b/>
                <w:bCs/>
                <w:color w:val="0000FF"/>
                <w:u w:val="single"/>
              </w:rPr>
              <w:t> </w:t>
            </w:r>
          </w:p>
        </w:tc>
        <w:tc>
          <w:tcPr>
            <w:tcW w:w="1673" w:type="pct"/>
            <w:tcBorders>
              <w:top w:val="outset" w:sz="6" w:space="0" w:color="auto"/>
              <w:left w:val="outset" w:sz="6" w:space="0" w:color="auto"/>
              <w:bottom w:val="outset" w:sz="6" w:space="0" w:color="auto"/>
              <w:right w:val="outset" w:sz="6" w:space="0" w:color="auto"/>
            </w:tcBorders>
            <w:shd w:val="clear" w:color="auto" w:fill="EEEEEE"/>
          </w:tcPr>
          <w:p w14:paraId="13798FE4" w14:textId="543D0712" w:rsidR="00A35F20" w:rsidRDefault="00A35F20" w:rsidP="00A35F20">
            <w:pPr>
              <w:shd w:val="clear" w:color="auto" w:fill="D9D9D9" w:themeFill="background1" w:themeFillShade="D9"/>
              <w:jc w:val="center"/>
              <w:rPr>
                <w:rFonts w:cs="Arial"/>
                <w:b/>
                <w:bCs/>
                <w:color w:val="0000FF"/>
                <w:u w:val="single"/>
              </w:rPr>
            </w:pPr>
            <w:ins w:id="102" w:author="LITTRE Jacques" w:date="2023-11-20T15:42:00Z">
              <w:r>
                <w:rPr>
                  <w:rFonts w:cs="Arial"/>
                  <w:b/>
                  <w:bCs/>
                  <w:color w:val="0000FF"/>
                  <w:u w:val="single"/>
                </w:rPr>
                <w:t>Then sequence D is …</w:t>
              </w:r>
            </w:ins>
          </w:p>
        </w:tc>
        <w:tc>
          <w:tcPr>
            <w:tcW w:w="1664" w:type="pct"/>
            <w:tcBorders>
              <w:top w:val="outset" w:sz="6" w:space="0" w:color="auto"/>
              <w:left w:val="outset" w:sz="6" w:space="0" w:color="auto"/>
              <w:bottom w:val="outset" w:sz="6" w:space="0" w:color="auto"/>
              <w:right w:val="outset" w:sz="6" w:space="0" w:color="auto"/>
            </w:tcBorders>
            <w:shd w:val="clear" w:color="auto" w:fill="EEEEEE"/>
            <w:hideMark/>
          </w:tcPr>
          <w:p w14:paraId="0A872C1F" w14:textId="12CE6807" w:rsidR="00A35F20" w:rsidRPr="00681C85" w:rsidRDefault="00A35F20" w:rsidP="00A35F20">
            <w:pPr>
              <w:shd w:val="clear" w:color="auto" w:fill="D9D9D9" w:themeFill="background1" w:themeFillShade="D9"/>
              <w:jc w:val="center"/>
              <w:rPr>
                <w:rFonts w:cs="Arial"/>
                <w:b/>
                <w:bCs/>
                <w:color w:val="0000FF"/>
                <w:u w:val="single"/>
              </w:rPr>
            </w:pPr>
            <w:r>
              <w:rPr>
                <w:rFonts w:cs="Arial"/>
                <w:b/>
                <w:bCs/>
                <w:color w:val="0000FF"/>
                <w:u w:val="single"/>
              </w:rPr>
              <w:t>Then</w:t>
            </w:r>
            <w:r w:rsidRPr="00681C85">
              <w:rPr>
                <w:rFonts w:cs="Arial"/>
                <w:b/>
                <w:bCs/>
                <w:color w:val="0000FF"/>
                <w:u w:val="single"/>
              </w:rPr>
              <w:t xml:space="preserve"> in sequence D field :22F::ADD</w:t>
            </w:r>
            <w:r>
              <w:rPr>
                <w:rFonts w:cs="Arial"/>
                <w:b/>
                <w:bCs/>
                <w:color w:val="0000FF"/>
                <w:u w:val="single"/>
              </w:rPr>
              <w:t>B</w:t>
            </w:r>
            <w:r w:rsidRPr="00681C85">
              <w:rPr>
                <w:rFonts w:cs="Arial"/>
                <w:b/>
                <w:bCs/>
                <w:color w:val="0000FF"/>
                <w:u w:val="single"/>
              </w:rPr>
              <w:t>//REVR is …</w:t>
            </w:r>
          </w:p>
        </w:tc>
      </w:tr>
      <w:tr w:rsidR="00A35F20" w:rsidRPr="00681C85" w14:paraId="514476AD" w14:textId="77777777" w:rsidTr="00A35F20">
        <w:trPr>
          <w:tblCellSpacing w:w="15" w:type="dxa"/>
        </w:trPr>
        <w:tc>
          <w:tcPr>
            <w:tcW w:w="1595" w:type="pct"/>
            <w:tcBorders>
              <w:top w:val="outset" w:sz="6" w:space="0" w:color="auto"/>
              <w:left w:val="outset" w:sz="6" w:space="0" w:color="auto"/>
              <w:bottom w:val="outset" w:sz="6" w:space="0" w:color="auto"/>
              <w:right w:val="outset" w:sz="6" w:space="0" w:color="auto"/>
            </w:tcBorders>
            <w:shd w:val="clear" w:color="auto" w:fill="FFFFFF"/>
            <w:hideMark/>
          </w:tcPr>
          <w:p w14:paraId="69BE8A54" w14:textId="77777777" w:rsidR="00A35F20" w:rsidRPr="00681C85" w:rsidRDefault="00A35F20" w:rsidP="00A35F20">
            <w:pPr>
              <w:shd w:val="clear" w:color="auto" w:fill="D9D9D9" w:themeFill="background1" w:themeFillShade="D9"/>
              <w:rPr>
                <w:rFonts w:cs="Arial"/>
                <w:b/>
                <w:bCs/>
                <w:color w:val="0000FF"/>
                <w:u w:val="single"/>
              </w:rPr>
            </w:pPr>
            <w:r w:rsidRPr="00681C85">
              <w:rPr>
                <w:rFonts w:cs="Arial"/>
                <w:b/>
                <w:bCs/>
                <w:color w:val="0000FF"/>
                <w:u w:val="single"/>
              </w:rPr>
              <w:t>Present</w:t>
            </w:r>
          </w:p>
        </w:tc>
        <w:tc>
          <w:tcPr>
            <w:tcW w:w="1673" w:type="pct"/>
            <w:tcBorders>
              <w:top w:val="outset" w:sz="6" w:space="0" w:color="auto"/>
              <w:left w:val="outset" w:sz="6" w:space="0" w:color="auto"/>
              <w:bottom w:val="outset" w:sz="6" w:space="0" w:color="auto"/>
              <w:right w:val="outset" w:sz="6" w:space="0" w:color="auto"/>
            </w:tcBorders>
            <w:shd w:val="clear" w:color="auto" w:fill="FFFFFF"/>
          </w:tcPr>
          <w:p w14:paraId="1F5EB387" w14:textId="444527B6" w:rsidR="00A35F20" w:rsidRPr="00681C85" w:rsidRDefault="00A35F20" w:rsidP="00A35F20">
            <w:pPr>
              <w:shd w:val="clear" w:color="auto" w:fill="D9D9D9" w:themeFill="background1" w:themeFillShade="D9"/>
              <w:rPr>
                <w:rFonts w:cs="Arial"/>
                <w:b/>
                <w:bCs/>
                <w:color w:val="0000FF"/>
                <w:u w:val="single"/>
              </w:rPr>
            </w:pPr>
            <w:ins w:id="103" w:author="LITTRE Jacques" w:date="2023-11-20T15:42:00Z">
              <w:r>
                <w:rPr>
                  <w:rFonts w:cs="Arial"/>
                  <w:b/>
                  <w:bCs/>
                  <w:color w:val="0000FF"/>
                  <w:u w:val="single"/>
                </w:rPr>
                <w:t>Mandatory</w:t>
              </w:r>
            </w:ins>
          </w:p>
        </w:tc>
        <w:tc>
          <w:tcPr>
            <w:tcW w:w="1664" w:type="pct"/>
            <w:tcBorders>
              <w:top w:val="outset" w:sz="6" w:space="0" w:color="auto"/>
              <w:left w:val="outset" w:sz="6" w:space="0" w:color="auto"/>
              <w:bottom w:val="outset" w:sz="6" w:space="0" w:color="auto"/>
              <w:right w:val="outset" w:sz="6" w:space="0" w:color="auto"/>
            </w:tcBorders>
            <w:shd w:val="clear" w:color="auto" w:fill="FFFFFF"/>
            <w:hideMark/>
          </w:tcPr>
          <w:p w14:paraId="2C158963" w14:textId="5C3CB0FD" w:rsidR="00A35F20" w:rsidRPr="00681C85" w:rsidRDefault="00A35F20" w:rsidP="00A35F20">
            <w:pPr>
              <w:shd w:val="clear" w:color="auto" w:fill="D9D9D9" w:themeFill="background1" w:themeFillShade="D9"/>
              <w:rPr>
                <w:rFonts w:cs="Arial"/>
                <w:b/>
                <w:bCs/>
                <w:color w:val="0000FF"/>
                <w:u w:val="single"/>
              </w:rPr>
            </w:pPr>
            <w:r w:rsidRPr="00681C85">
              <w:rPr>
                <w:rFonts w:cs="Arial"/>
                <w:b/>
                <w:bCs/>
                <w:color w:val="0000FF"/>
                <w:u w:val="single"/>
              </w:rPr>
              <w:t>Mandatory</w:t>
            </w:r>
          </w:p>
        </w:tc>
      </w:tr>
      <w:tr w:rsidR="00A35F20" w:rsidRPr="00681C85" w14:paraId="2383E861" w14:textId="77777777" w:rsidTr="00A35F20">
        <w:trPr>
          <w:tblCellSpacing w:w="15" w:type="dxa"/>
        </w:trPr>
        <w:tc>
          <w:tcPr>
            <w:tcW w:w="1595" w:type="pct"/>
            <w:tcBorders>
              <w:top w:val="outset" w:sz="6" w:space="0" w:color="auto"/>
              <w:left w:val="outset" w:sz="6" w:space="0" w:color="auto"/>
              <w:bottom w:val="outset" w:sz="6" w:space="0" w:color="auto"/>
              <w:right w:val="outset" w:sz="6" w:space="0" w:color="auto"/>
            </w:tcBorders>
            <w:shd w:val="clear" w:color="auto" w:fill="FFFFFF"/>
            <w:hideMark/>
          </w:tcPr>
          <w:p w14:paraId="4A89B146" w14:textId="77777777" w:rsidR="00A35F20" w:rsidRPr="00681C85" w:rsidRDefault="00A35F20" w:rsidP="00A35F20">
            <w:pPr>
              <w:shd w:val="clear" w:color="auto" w:fill="D9D9D9" w:themeFill="background1" w:themeFillShade="D9"/>
              <w:rPr>
                <w:rFonts w:cs="Arial"/>
                <w:b/>
                <w:bCs/>
                <w:color w:val="0000FF"/>
                <w:u w:val="single"/>
              </w:rPr>
            </w:pPr>
            <w:r w:rsidRPr="00681C85">
              <w:rPr>
                <w:rFonts w:cs="Arial"/>
                <w:b/>
                <w:bCs/>
                <w:color w:val="0000FF"/>
                <w:u w:val="single"/>
              </w:rPr>
              <w:t>Not Present</w:t>
            </w:r>
          </w:p>
        </w:tc>
        <w:tc>
          <w:tcPr>
            <w:tcW w:w="1673" w:type="pct"/>
            <w:tcBorders>
              <w:top w:val="outset" w:sz="6" w:space="0" w:color="auto"/>
              <w:left w:val="outset" w:sz="6" w:space="0" w:color="auto"/>
              <w:bottom w:val="outset" w:sz="6" w:space="0" w:color="auto"/>
              <w:right w:val="outset" w:sz="6" w:space="0" w:color="auto"/>
            </w:tcBorders>
            <w:shd w:val="clear" w:color="auto" w:fill="FFFFFF"/>
          </w:tcPr>
          <w:p w14:paraId="1B14C86B" w14:textId="2C1159B8" w:rsidR="00A35F20" w:rsidRPr="00681C85" w:rsidRDefault="00A35F20" w:rsidP="00A35F20">
            <w:pPr>
              <w:shd w:val="clear" w:color="auto" w:fill="D9D9D9" w:themeFill="background1" w:themeFillShade="D9"/>
              <w:rPr>
                <w:rFonts w:cs="Arial"/>
                <w:b/>
                <w:bCs/>
                <w:color w:val="0000FF"/>
                <w:u w:val="single"/>
              </w:rPr>
            </w:pPr>
            <w:ins w:id="104" w:author="LITTRE Jacques" w:date="2023-11-20T15:42:00Z">
              <w:r>
                <w:rPr>
                  <w:rFonts w:cs="Arial"/>
                  <w:b/>
                  <w:bCs/>
                  <w:color w:val="0000FF"/>
                  <w:u w:val="single"/>
                </w:rPr>
                <w:t>Optional</w:t>
              </w:r>
            </w:ins>
          </w:p>
        </w:tc>
        <w:tc>
          <w:tcPr>
            <w:tcW w:w="1664" w:type="pct"/>
            <w:tcBorders>
              <w:top w:val="outset" w:sz="6" w:space="0" w:color="auto"/>
              <w:left w:val="outset" w:sz="6" w:space="0" w:color="auto"/>
              <w:bottom w:val="outset" w:sz="6" w:space="0" w:color="auto"/>
              <w:right w:val="outset" w:sz="6" w:space="0" w:color="auto"/>
            </w:tcBorders>
            <w:shd w:val="clear" w:color="auto" w:fill="FFFFFF"/>
            <w:hideMark/>
          </w:tcPr>
          <w:p w14:paraId="7AAB9519" w14:textId="0CCFCDBF" w:rsidR="00A35F20" w:rsidRPr="00681C85" w:rsidRDefault="00A35F20" w:rsidP="00A35F20">
            <w:pPr>
              <w:shd w:val="clear" w:color="auto" w:fill="D9D9D9" w:themeFill="background1" w:themeFillShade="D9"/>
              <w:rPr>
                <w:rFonts w:cs="Arial"/>
                <w:b/>
                <w:bCs/>
                <w:color w:val="0000FF"/>
                <w:u w:val="single"/>
              </w:rPr>
            </w:pPr>
            <w:r w:rsidRPr="00681C85">
              <w:rPr>
                <w:rFonts w:cs="Arial"/>
                <w:b/>
                <w:bCs/>
                <w:color w:val="0000FF"/>
                <w:u w:val="single"/>
              </w:rPr>
              <w:t>Optional</w:t>
            </w:r>
          </w:p>
        </w:tc>
      </w:tr>
    </w:tbl>
    <w:p w14:paraId="5FDE1761" w14:textId="0EF759A8" w:rsidR="00397F89" w:rsidRPr="004D4CEF" w:rsidRDefault="00397F89" w:rsidP="004D4CEF">
      <w:pPr>
        <w:shd w:val="clear" w:color="auto" w:fill="D9D9D9" w:themeFill="background1" w:themeFillShade="D9"/>
        <w:suppressAutoHyphens w:val="0"/>
        <w:rPr>
          <w:b/>
          <w:bCs/>
          <w:color w:val="0000FF"/>
          <w:u w:val="single"/>
        </w:rPr>
      </w:pPr>
      <w:r w:rsidRPr="004D4CEF">
        <w:rPr>
          <w:rStyle w:val="footnotenumber"/>
          <w:rFonts w:cs="Arial"/>
          <w:b/>
          <w:bCs/>
          <w:i/>
          <w:iCs/>
          <w:color w:val="0000FF"/>
          <w:sz w:val="12"/>
          <w:szCs w:val="12"/>
          <w:u w:val="single"/>
          <w:shd w:val="clear" w:color="auto" w:fill="FFFFFF"/>
        </w:rPr>
        <w:t>(1)</w:t>
      </w:r>
      <w:r w:rsidRPr="004D4CEF">
        <w:rPr>
          <w:rFonts w:cs="Arial"/>
          <w:b/>
          <w:bCs/>
          <w:i/>
          <w:iCs/>
          <w:color w:val="0000FF"/>
          <w:sz w:val="16"/>
          <w:szCs w:val="16"/>
          <w:u w:val="single"/>
          <w:shd w:val="clear" w:color="auto" w:fill="FFFFFF"/>
        </w:rPr>
        <w:t> </w:t>
      </w:r>
      <w:bookmarkStart w:id="105" w:name="foot1042"/>
      <w:bookmarkEnd w:id="105"/>
      <w:r w:rsidRPr="004D4CEF">
        <w:rPr>
          <w:rFonts w:cs="Arial"/>
          <w:b/>
          <w:bCs/>
          <w:i/>
          <w:iCs/>
          <w:color w:val="0000FF"/>
          <w:sz w:val="16"/>
          <w:szCs w:val="16"/>
          <w:u w:val="single"/>
          <w:shd w:val="clear" w:color="auto" w:fill="FFFFFF"/>
        </w:rPr>
        <w:t>  if the Data Source Scheme is present in field :</w:t>
      </w:r>
      <w:r w:rsidR="004D4CEF" w:rsidRPr="004D4CEF">
        <w:rPr>
          <w:rFonts w:cs="Arial"/>
          <w:b/>
          <w:bCs/>
          <w:i/>
          <w:iCs/>
          <w:color w:val="0000FF"/>
          <w:sz w:val="16"/>
          <w:szCs w:val="16"/>
          <w:u w:val="single"/>
          <w:shd w:val="clear" w:color="auto" w:fill="FFFFFF"/>
        </w:rPr>
        <w:t>24B</w:t>
      </w:r>
      <w:r w:rsidRPr="004D4CEF">
        <w:rPr>
          <w:rFonts w:cs="Arial"/>
          <w:b/>
          <w:bCs/>
          <w:i/>
          <w:iCs/>
          <w:color w:val="0000FF"/>
          <w:sz w:val="16"/>
          <w:szCs w:val="16"/>
          <w:u w:val="single"/>
          <w:shd w:val="clear" w:color="auto" w:fill="FFFFFF"/>
        </w:rPr>
        <w:t>::</w:t>
      </w:r>
      <w:r w:rsidR="004D4CEF" w:rsidRPr="004D4CEF">
        <w:rPr>
          <w:rFonts w:cs="Arial"/>
          <w:b/>
          <w:bCs/>
          <w:i/>
          <w:iCs/>
          <w:color w:val="0000FF"/>
          <w:sz w:val="16"/>
          <w:szCs w:val="16"/>
          <w:u w:val="single"/>
          <w:shd w:val="clear" w:color="auto" w:fill="FFFFFF"/>
        </w:rPr>
        <w:t xml:space="preserve">REVR, </w:t>
      </w:r>
      <w:r w:rsidRPr="004D4CEF">
        <w:rPr>
          <w:rFonts w:cs="Arial"/>
          <w:b/>
          <w:bCs/>
          <w:i/>
          <w:iCs/>
          <w:color w:val="0000FF"/>
          <w:sz w:val="16"/>
          <w:szCs w:val="16"/>
          <w:u w:val="single"/>
          <w:shd w:val="clear" w:color="auto" w:fill="FFFFFF"/>
        </w:rPr>
        <w:t xml:space="preserve"> then the conditional rule does not apply</w:t>
      </w:r>
    </w:p>
    <w:p w14:paraId="1676944D" w14:textId="23D5E5D0" w:rsidR="006E37A5" w:rsidRPr="00431F5A" w:rsidRDefault="006E37A5" w:rsidP="006E37A5">
      <w:pPr>
        <w:suppressAutoHyphens w:val="0"/>
      </w:pPr>
      <w:r w:rsidRPr="00431F5A">
        <w:t xml:space="preserve"> </w:t>
      </w:r>
    </w:p>
    <w:p w14:paraId="539F5D94" w14:textId="77777777" w:rsidR="00397F89" w:rsidRDefault="00397F89" w:rsidP="00AD4C13">
      <w:pPr>
        <w:suppressAutoHyphens w:val="0"/>
        <w:rPr>
          <w:b/>
          <w:bCs/>
        </w:rPr>
      </w:pPr>
    </w:p>
    <w:p w14:paraId="500AF74E" w14:textId="0291E24B" w:rsidR="00AD4C13" w:rsidRPr="00007080" w:rsidRDefault="009B1A5C" w:rsidP="00AD4C13">
      <w:pPr>
        <w:suppressAutoHyphens w:val="0"/>
        <w:rPr>
          <w:b/>
          <w:bCs/>
        </w:rPr>
      </w:pPr>
      <w:r>
        <w:rPr>
          <w:b/>
          <w:bCs/>
        </w:rPr>
        <w:t>3</w:t>
      </w:r>
      <w:r w:rsidRPr="00007080">
        <w:rPr>
          <w:b/>
          <w:bCs/>
        </w:rPr>
        <w:t>.</w:t>
      </w:r>
      <w:del w:id="106" w:author="LITTRE Jacques" w:date="2023-10-18T17:04:00Z">
        <w:r w:rsidRPr="00007080" w:rsidDel="008F017D">
          <w:rPr>
            <w:b/>
            <w:bCs/>
          </w:rPr>
          <w:delText xml:space="preserve"> </w:delText>
        </w:r>
        <w:r w:rsidDel="008F017D">
          <w:rPr>
            <w:b/>
            <w:bCs/>
          </w:rPr>
          <w:delText>Optional Change</w:delText>
        </w:r>
      </w:del>
      <w:r>
        <w:rPr>
          <w:b/>
          <w:bCs/>
        </w:rPr>
        <w:t xml:space="preserve">: In the MT 566, </w:t>
      </w:r>
      <w:r w:rsidR="00AD4C13">
        <w:rPr>
          <w:b/>
          <w:bCs/>
        </w:rPr>
        <w:t>add a new NVR C</w:t>
      </w:r>
      <w:r w:rsidR="0080785C">
        <w:rPr>
          <w:b/>
          <w:bCs/>
        </w:rPr>
        <w:t>11</w:t>
      </w:r>
      <w:r w:rsidR="00AD4C13">
        <w:rPr>
          <w:b/>
          <w:bCs/>
        </w:rPr>
        <w:t xml:space="preserve"> to enforce the usage of the MT 56</w:t>
      </w:r>
      <w:r w:rsidR="00767A7F">
        <w:rPr>
          <w:b/>
          <w:bCs/>
        </w:rPr>
        <w:t>6</w:t>
      </w:r>
      <w:r w:rsidR="00AD4C13">
        <w:rPr>
          <w:b/>
          <w:bCs/>
        </w:rPr>
        <w:t xml:space="preserve"> as a payment reversal as illustrated below:</w:t>
      </w:r>
    </w:p>
    <w:p w14:paraId="2C211571" w14:textId="4FBE5B6E" w:rsidR="009B1A5C" w:rsidRPr="00007080" w:rsidRDefault="009B1A5C" w:rsidP="009B1A5C">
      <w:pPr>
        <w:suppressAutoHyphens w:val="0"/>
        <w:rPr>
          <w:b/>
          <w:bCs/>
        </w:rPr>
      </w:pPr>
    </w:p>
    <w:p w14:paraId="695B1D7A" w14:textId="2F2738B7" w:rsidR="00E44FA3" w:rsidRPr="00681C85" w:rsidRDefault="00E44FA3" w:rsidP="00E44FA3">
      <w:pPr>
        <w:shd w:val="clear" w:color="auto" w:fill="D9D9D9" w:themeFill="background1" w:themeFillShade="D9"/>
        <w:suppressAutoHyphens w:val="0"/>
        <w:rPr>
          <w:b/>
          <w:bCs/>
          <w:color w:val="0000FF"/>
          <w:u w:val="single"/>
        </w:rPr>
      </w:pPr>
      <w:r w:rsidRPr="00681C85">
        <w:rPr>
          <w:b/>
          <w:bCs/>
          <w:color w:val="0000FF"/>
          <w:u w:val="single"/>
        </w:rPr>
        <w:t>C</w:t>
      </w:r>
      <w:r>
        <w:rPr>
          <w:b/>
          <w:bCs/>
          <w:color w:val="0000FF"/>
          <w:u w:val="single"/>
        </w:rPr>
        <w:t>11</w:t>
      </w:r>
    </w:p>
    <w:p w14:paraId="6786C05D" w14:textId="5A771238" w:rsidR="00E44FA3" w:rsidRPr="00681C85" w:rsidRDefault="00E44FA3" w:rsidP="00E44FA3">
      <w:pPr>
        <w:pStyle w:val="NormalWeb"/>
        <w:shd w:val="clear" w:color="auto" w:fill="D9D9D9" w:themeFill="background1" w:themeFillShade="D9"/>
        <w:spacing w:before="0" w:beforeAutospacing="0" w:after="0" w:afterAutospacing="0"/>
        <w:rPr>
          <w:b/>
          <w:bCs/>
          <w:color w:val="0000FF"/>
          <w:sz w:val="20"/>
          <w:szCs w:val="20"/>
          <w:u w:val="single"/>
        </w:rPr>
      </w:pPr>
      <w:r w:rsidRPr="00681C85">
        <w:rPr>
          <w:b/>
          <w:bCs/>
          <w:color w:val="0000FF"/>
          <w:sz w:val="20"/>
          <w:szCs w:val="20"/>
          <w:u w:val="single"/>
        </w:rPr>
        <w:t xml:space="preserve">In </w:t>
      </w:r>
      <w:r>
        <w:rPr>
          <w:b/>
          <w:bCs/>
          <w:color w:val="0000FF"/>
          <w:sz w:val="20"/>
          <w:szCs w:val="20"/>
          <w:u w:val="single"/>
        </w:rPr>
        <w:t>sub</w:t>
      </w:r>
      <w:r w:rsidRPr="00681C85">
        <w:rPr>
          <w:b/>
          <w:bCs/>
          <w:color w:val="0000FF"/>
          <w:sz w:val="20"/>
          <w:szCs w:val="20"/>
          <w:u w:val="single"/>
        </w:rPr>
        <w:t>sequence A2, if field :24B::REVR is present, then in sequence A, field :23G:</w:t>
      </w:r>
      <w:r w:rsidR="00CB6A8C">
        <w:rPr>
          <w:b/>
          <w:bCs/>
          <w:color w:val="0000FF"/>
          <w:sz w:val="20"/>
          <w:szCs w:val="20"/>
          <w:u w:val="single"/>
        </w:rPr>
        <w:t>RE</w:t>
      </w:r>
      <w:r w:rsidR="00BD6E10">
        <w:rPr>
          <w:b/>
          <w:bCs/>
          <w:color w:val="0000FF"/>
          <w:sz w:val="20"/>
          <w:szCs w:val="20"/>
          <w:u w:val="single"/>
        </w:rPr>
        <w:t>V</w:t>
      </w:r>
      <w:r w:rsidR="00CB6A8C">
        <w:rPr>
          <w:b/>
          <w:bCs/>
          <w:color w:val="0000FF"/>
          <w:sz w:val="20"/>
          <w:szCs w:val="20"/>
          <w:u w:val="single"/>
        </w:rPr>
        <w:t>R</w:t>
      </w:r>
      <w:r w:rsidRPr="00681C85">
        <w:rPr>
          <w:b/>
          <w:bCs/>
          <w:color w:val="0000FF"/>
          <w:sz w:val="20"/>
          <w:szCs w:val="20"/>
          <w:u w:val="single"/>
        </w:rPr>
        <w:t xml:space="preserve"> must be present </w:t>
      </w:r>
      <w:r w:rsidRPr="00681C85">
        <w:rPr>
          <w:rStyle w:val="ecodes"/>
          <w:b/>
          <w:bCs/>
          <w:color w:val="0000FF"/>
          <w:sz w:val="20"/>
          <w:szCs w:val="20"/>
          <w:u w:val="single"/>
        </w:rPr>
        <w:t>(Error code(s): XY0X)</w:t>
      </w:r>
      <w:r w:rsidRPr="00681C85">
        <w:rPr>
          <w:b/>
          <w:bCs/>
          <w:color w:val="0000FF"/>
          <w:sz w:val="20"/>
          <w:szCs w:val="20"/>
          <w:u w:val="single"/>
        </w:rPr>
        <w:t>.</w:t>
      </w:r>
    </w:p>
    <w:p w14:paraId="378E90F8" w14:textId="77777777" w:rsidR="00E44FA3" w:rsidRPr="00681C85" w:rsidRDefault="00E44FA3" w:rsidP="00E44FA3">
      <w:pPr>
        <w:pStyle w:val="NormalWeb"/>
        <w:shd w:val="clear" w:color="auto" w:fill="D9D9D9" w:themeFill="background1" w:themeFillShade="D9"/>
        <w:spacing w:before="0" w:beforeAutospacing="0" w:after="0" w:afterAutospacing="0"/>
        <w:rPr>
          <w:b/>
          <w:bCs/>
          <w:color w:val="0000FF"/>
          <w:sz w:val="20"/>
          <w:szCs w:val="20"/>
          <w:u w:val="single"/>
        </w:rPr>
      </w:pPr>
    </w:p>
    <w:tbl>
      <w:tblPr>
        <w:tblW w:w="4971"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952"/>
        <w:gridCol w:w="4770"/>
      </w:tblGrid>
      <w:tr w:rsidR="00BD6E10" w:rsidRPr="00681C85" w14:paraId="498EE500" w14:textId="77777777" w:rsidTr="00BD6E10">
        <w:trPr>
          <w:tblHeade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EEEEEE"/>
            <w:hideMark/>
          </w:tcPr>
          <w:p w14:paraId="735C441F" w14:textId="0151622F" w:rsidR="00BD6E10" w:rsidRPr="00681C85" w:rsidRDefault="00BD6E10" w:rsidP="001145EF">
            <w:pPr>
              <w:shd w:val="clear" w:color="auto" w:fill="D9D9D9" w:themeFill="background1" w:themeFillShade="D9"/>
              <w:jc w:val="center"/>
              <w:rPr>
                <w:rFonts w:cs="Arial"/>
                <w:b/>
                <w:bCs/>
                <w:color w:val="0000FF"/>
                <w:u w:val="single"/>
              </w:rPr>
            </w:pPr>
            <w:r w:rsidRPr="00681C85">
              <w:rPr>
                <w:rFonts w:cs="Arial"/>
                <w:b/>
                <w:bCs/>
                <w:color w:val="0000FF"/>
                <w:u w:val="single"/>
              </w:rPr>
              <w:t xml:space="preserve">In </w:t>
            </w:r>
            <w:ins w:id="107" w:author="LITTRE Jacques" w:date="2023-10-18T17:07:00Z">
              <w:r w:rsidR="00415966">
                <w:rPr>
                  <w:rFonts w:cs="Arial"/>
                  <w:b/>
                  <w:bCs/>
                  <w:color w:val="0000FF"/>
                  <w:u w:val="single"/>
                </w:rPr>
                <w:t>sub</w:t>
              </w:r>
            </w:ins>
            <w:r w:rsidRPr="00681C85">
              <w:rPr>
                <w:rFonts w:cs="Arial"/>
                <w:b/>
                <w:bCs/>
                <w:color w:val="0000FF"/>
                <w:u w:val="single"/>
              </w:rPr>
              <w:t>sequence A2</w:t>
            </w:r>
            <w:r w:rsidRPr="00681C85">
              <w:rPr>
                <w:rFonts w:cs="Arial"/>
                <w:b/>
                <w:bCs/>
                <w:color w:val="0000FF"/>
                <w:u w:val="single"/>
              </w:rPr>
              <w:br/>
              <w:t>if field 24B::REVR is ...   </w:t>
            </w:r>
            <w:hyperlink r:id="rId20" w:anchor="foot1038" w:history="1">
              <w:r w:rsidRPr="00681C85">
                <w:rPr>
                  <w:rStyle w:val="Hyperlink"/>
                  <w:rFonts w:cs="Arial"/>
                  <w:b/>
                  <w:bCs/>
                  <w:vertAlign w:val="superscript"/>
                </w:rPr>
                <w:t>(1)</w:t>
              </w:r>
            </w:hyperlink>
            <w:r w:rsidRPr="00681C85">
              <w:rPr>
                <w:rFonts w:cs="Arial"/>
                <w:b/>
                <w:bCs/>
                <w:color w:val="0000FF"/>
                <w:u w:val="single"/>
              </w:rPr>
              <w:t> </w:t>
            </w:r>
          </w:p>
        </w:tc>
        <w:tc>
          <w:tcPr>
            <w:tcW w:w="2709" w:type="pct"/>
            <w:tcBorders>
              <w:top w:val="outset" w:sz="6" w:space="0" w:color="auto"/>
              <w:left w:val="outset" w:sz="6" w:space="0" w:color="auto"/>
              <w:bottom w:val="outset" w:sz="6" w:space="0" w:color="auto"/>
              <w:right w:val="outset" w:sz="6" w:space="0" w:color="auto"/>
            </w:tcBorders>
            <w:shd w:val="clear" w:color="auto" w:fill="EEEEEE"/>
            <w:hideMark/>
          </w:tcPr>
          <w:p w14:paraId="35AE44C9" w14:textId="1048C30F" w:rsidR="00BD6E10" w:rsidRPr="00681C85" w:rsidRDefault="00BD6E10" w:rsidP="001145EF">
            <w:pPr>
              <w:shd w:val="clear" w:color="auto" w:fill="D9D9D9" w:themeFill="background1" w:themeFillShade="D9"/>
              <w:jc w:val="center"/>
              <w:rPr>
                <w:rFonts w:cs="Arial"/>
                <w:b/>
                <w:bCs/>
                <w:color w:val="0000FF"/>
                <w:u w:val="single"/>
              </w:rPr>
            </w:pPr>
            <w:r w:rsidRPr="00681C85">
              <w:rPr>
                <w:rFonts w:cs="Arial"/>
                <w:b/>
                <w:bCs/>
                <w:color w:val="0000FF"/>
                <w:u w:val="single"/>
              </w:rPr>
              <w:t>Then in sequence A field :23G:</w:t>
            </w:r>
            <w:r>
              <w:rPr>
                <w:rFonts w:cs="Arial"/>
                <w:b/>
                <w:bCs/>
                <w:color w:val="0000FF"/>
                <w:u w:val="single"/>
              </w:rPr>
              <w:t>REVR</w:t>
            </w:r>
            <w:r w:rsidRPr="00681C85">
              <w:rPr>
                <w:rFonts w:cs="Arial"/>
                <w:b/>
                <w:bCs/>
                <w:color w:val="0000FF"/>
                <w:u w:val="single"/>
              </w:rPr>
              <w:t xml:space="preserve"> is ...</w:t>
            </w:r>
          </w:p>
        </w:tc>
      </w:tr>
      <w:tr w:rsidR="00BD6E10" w:rsidRPr="00681C85" w14:paraId="6740E2DF" w14:textId="77777777" w:rsidTr="00BD6E10">
        <w:trP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FFFFFF"/>
            <w:hideMark/>
          </w:tcPr>
          <w:p w14:paraId="09F417F5"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Present</w:t>
            </w:r>
          </w:p>
        </w:tc>
        <w:tc>
          <w:tcPr>
            <w:tcW w:w="2709" w:type="pct"/>
            <w:tcBorders>
              <w:top w:val="outset" w:sz="6" w:space="0" w:color="auto"/>
              <w:left w:val="outset" w:sz="6" w:space="0" w:color="auto"/>
              <w:bottom w:val="outset" w:sz="6" w:space="0" w:color="auto"/>
              <w:right w:val="outset" w:sz="6" w:space="0" w:color="auto"/>
            </w:tcBorders>
            <w:shd w:val="clear" w:color="auto" w:fill="FFFFFF"/>
            <w:hideMark/>
          </w:tcPr>
          <w:p w14:paraId="7447B524"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Mandatory</w:t>
            </w:r>
          </w:p>
        </w:tc>
      </w:tr>
      <w:tr w:rsidR="00BD6E10" w:rsidRPr="00681C85" w14:paraId="3A7F0900" w14:textId="77777777" w:rsidTr="00BD6E10">
        <w:trP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FFFFFF"/>
            <w:hideMark/>
          </w:tcPr>
          <w:p w14:paraId="3F4C7E9F"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Not Present</w:t>
            </w:r>
          </w:p>
        </w:tc>
        <w:tc>
          <w:tcPr>
            <w:tcW w:w="2709" w:type="pct"/>
            <w:tcBorders>
              <w:top w:val="outset" w:sz="6" w:space="0" w:color="auto"/>
              <w:left w:val="outset" w:sz="6" w:space="0" w:color="auto"/>
              <w:bottom w:val="outset" w:sz="6" w:space="0" w:color="auto"/>
              <w:right w:val="outset" w:sz="6" w:space="0" w:color="auto"/>
            </w:tcBorders>
            <w:shd w:val="clear" w:color="auto" w:fill="FFFFFF"/>
            <w:hideMark/>
          </w:tcPr>
          <w:p w14:paraId="74A26C08"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Optional</w:t>
            </w:r>
          </w:p>
        </w:tc>
      </w:tr>
    </w:tbl>
    <w:p w14:paraId="22E28236" w14:textId="77777777" w:rsidR="004D4CEF" w:rsidRPr="004D4CEF" w:rsidRDefault="004D4CEF" w:rsidP="004D4CEF">
      <w:pPr>
        <w:shd w:val="clear" w:color="auto" w:fill="D9D9D9" w:themeFill="background1" w:themeFillShade="D9"/>
        <w:suppressAutoHyphens w:val="0"/>
        <w:rPr>
          <w:b/>
          <w:bCs/>
          <w:color w:val="0000FF"/>
          <w:u w:val="single"/>
        </w:rPr>
      </w:pPr>
      <w:r w:rsidRPr="004D4CEF">
        <w:rPr>
          <w:rStyle w:val="footnotenumber"/>
          <w:rFonts w:cs="Arial"/>
          <w:b/>
          <w:bCs/>
          <w:i/>
          <w:iCs/>
          <w:color w:val="0000FF"/>
          <w:sz w:val="12"/>
          <w:szCs w:val="12"/>
          <w:u w:val="single"/>
          <w:shd w:val="clear" w:color="auto" w:fill="FFFFFF"/>
        </w:rPr>
        <w:t>(1)</w:t>
      </w:r>
      <w:r w:rsidRPr="004D4CEF">
        <w:rPr>
          <w:rFonts w:cs="Arial"/>
          <w:b/>
          <w:bCs/>
          <w:i/>
          <w:iCs/>
          <w:color w:val="0000FF"/>
          <w:sz w:val="16"/>
          <w:szCs w:val="16"/>
          <w:u w:val="single"/>
          <w:shd w:val="clear" w:color="auto" w:fill="FFFFFF"/>
        </w:rPr>
        <w:t>   if the Data Source Scheme is present in field :24B::REVR,  then the conditional rule does not apply</w:t>
      </w:r>
    </w:p>
    <w:p w14:paraId="5E241740" w14:textId="77777777" w:rsidR="006E37A5" w:rsidRDefault="006E37A5" w:rsidP="006E37A5">
      <w:pPr>
        <w:suppressAutoHyphens w:val="0"/>
      </w:pPr>
    </w:p>
    <w:p w14:paraId="2F26DFB4" w14:textId="77777777" w:rsidR="00C07B86" w:rsidRDefault="00C07B86" w:rsidP="00C07B86">
      <w:pPr>
        <w:suppressAutoHyphens w:val="0"/>
      </w:pPr>
    </w:p>
    <w:p w14:paraId="0160BCFC" w14:textId="77777777" w:rsidR="00C07B86" w:rsidRDefault="00C07B86" w:rsidP="00C07B86">
      <w:pPr>
        <w:suppressAutoHyphens w:val="0"/>
        <w:rPr>
          <w:b/>
          <w:sz w:val="28"/>
        </w:rPr>
      </w:pPr>
      <w:r w:rsidRPr="00CE2AB5">
        <w:rPr>
          <w:b/>
          <w:sz w:val="28"/>
        </w:rPr>
        <w:t>Working Group Meeting</w:t>
      </w:r>
    </w:p>
    <w:p w14:paraId="773EB2AF" w14:textId="77777777" w:rsidR="00C07B86" w:rsidRPr="00606D8B" w:rsidRDefault="00C07B86" w:rsidP="00C07B86">
      <w:pPr>
        <w:suppressAutoHyphens w:val="0"/>
        <w:rPr>
          <w:rFonts w:eastAsia="Times New Roman"/>
          <w:b/>
          <w:sz w:val="28"/>
        </w:rPr>
      </w:pPr>
      <w:r w:rsidRPr="00276026">
        <w:rPr>
          <w:rFonts w:eastAsia="Times New Roman"/>
          <w:i/>
          <w:color w:val="1F497D"/>
        </w:rPr>
        <w:t>To be completed by Standards after the meeting in August.</w:t>
      </w:r>
    </w:p>
    <w:p w14:paraId="3B59EB0C" w14:textId="77777777" w:rsidR="00C07B86" w:rsidRPr="00CE2AB5" w:rsidRDefault="00C07B86" w:rsidP="00C07B86">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07B86" w:rsidRPr="00DB39D9" w14:paraId="6B741A99" w14:textId="77777777" w:rsidTr="00A01C77">
        <w:tc>
          <w:tcPr>
            <w:tcW w:w="8754" w:type="dxa"/>
            <w:shd w:val="pct5" w:color="auto" w:fill="auto"/>
          </w:tcPr>
          <w:p w14:paraId="039AF9F7" w14:textId="77777777" w:rsidR="00C07B86" w:rsidRPr="00D54675" w:rsidRDefault="00C07B86" w:rsidP="00A01C77">
            <w:pPr>
              <w:spacing w:before="80" w:after="80"/>
              <w:rPr>
                <w:b/>
                <w:color w:val="800000"/>
              </w:rPr>
            </w:pPr>
            <w:r w:rsidRPr="00D54675">
              <w:rPr>
                <w:b/>
              </w:rPr>
              <w:t>Discussion</w:t>
            </w:r>
          </w:p>
        </w:tc>
      </w:tr>
      <w:tr w:rsidR="00C07B86" w:rsidRPr="00E32808" w14:paraId="42962F42" w14:textId="77777777" w:rsidTr="00A01C77">
        <w:trPr>
          <w:trHeight w:val="36"/>
        </w:trPr>
        <w:tc>
          <w:tcPr>
            <w:tcW w:w="8754" w:type="dxa"/>
            <w:tcBorders>
              <w:bottom w:val="dotted" w:sz="4" w:space="0" w:color="auto"/>
            </w:tcBorders>
            <w:vAlign w:val="center"/>
          </w:tcPr>
          <w:p w14:paraId="36460C1D" w14:textId="0631C075" w:rsidR="00C07B86" w:rsidRDefault="00902157" w:rsidP="00A01C77">
            <w:pPr>
              <w:rPr>
                <w:rFonts w:cs="Arial"/>
              </w:rPr>
            </w:pPr>
            <w:r>
              <w:rPr>
                <w:rFonts w:cs="Arial"/>
              </w:rPr>
              <w:t xml:space="preserve">The </w:t>
            </w:r>
            <w:r w:rsidR="00DC0A84">
              <w:rPr>
                <w:rFonts w:cs="Arial"/>
              </w:rPr>
              <w:t xml:space="preserve">CA </w:t>
            </w:r>
            <w:r>
              <w:rPr>
                <w:rFonts w:cs="Arial"/>
              </w:rPr>
              <w:t xml:space="preserve">SWG acknowledges the business case i.e. the </w:t>
            </w:r>
            <w:r w:rsidR="00AB2BA4">
              <w:rPr>
                <w:rFonts w:cs="Arial"/>
              </w:rPr>
              <w:t>mis</w:t>
            </w:r>
            <w:r>
              <w:rPr>
                <w:rFonts w:cs="Arial"/>
              </w:rPr>
              <w:t xml:space="preserve">alignment of ISO 15022 with ISO 20022 for the reversal reasons, however, CH and LU believe the misalignment is not critical enough to justify a reverse engineering in 15022 especially when the change in 15022  is quite heavy i.e. adding a </w:t>
            </w:r>
            <w:proofErr w:type="gramStart"/>
            <w:r>
              <w:rPr>
                <w:rFonts w:cs="Arial"/>
              </w:rPr>
              <w:t>brand new</w:t>
            </w:r>
            <w:proofErr w:type="gramEnd"/>
            <w:r>
              <w:rPr>
                <w:rFonts w:cs="Arial"/>
              </w:rPr>
              <w:t xml:space="preserve"> subsequence in the message</w:t>
            </w:r>
            <w:r w:rsidR="00AB2BA4">
              <w:rPr>
                <w:rFonts w:cs="Arial"/>
              </w:rPr>
              <w:t xml:space="preserve"> with a complex NVR</w:t>
            </w:r>
            <w:r>
              <w:rPr>
                <w:rFonts w:cs="Arial"/>
              </w:rPr>
              <w:t>.</w:t>
            </w:r>
          </w:p>
          <w:p w14:paraId="38A8BFBD" w14:textId="77777777" w:rsidR="00AB2BA4" w:rsidRDefault="00AB2BA4" w:rsidP="00A01C77">
            <w:pPr>
              <w:rPr>
                <w:rFonts w:cs="Arial"/>
              </w:rPr>
            </w:pPr>
          </w:p>
          <w:p w14:paraId="3CF5288B" w14:textId="0C718478" w:rsidR="00AB2BA4" w:rsidRDefault="00AB2BA4" w:rsidP="00A01C77">
            <w:pPr>
              <w:rPr>
                <w:rFonts w:cs="Arial"/>
              </w:rPr>
            </w:pPr>
            <w:r>
              <w:rPr>
                <w:rFonts w:cs="Arial"/>
              </w:rPr>
              <w:t>FR supports the change but would like to have the NVR removed or at least simplified.</w:t>
            </w:r>
          </w:p>
          <w:p w14:paraId="79F3AEC1" w14:textId="1484270A" w:rsidR="00AB2BA4" w:rsidRDefault="00AB2BA4" w:rsidP="00A01C77">
            <w:pPr>
              <w:rPr>
                <w:rFonts w:cs="Arial"/>
              </w:rPr>
            </w:pPr>
          </w:p>
          <w:p w14:paraId="439901B3" w14:textId="49D1582C" w:rsidR="00AB2BA4" w:rsidRDefault="00AB2BA4" w:rsidP="00AB2BA4">
            <w:pPr>
              <w:rPr>
                <w:rFonts w:cs="Arial"/>
              </w:rPr>
            </w:pPr>
            <w:r>
              <w:rPr>
                <w:rFonts w:cs="Arial"/>
              </w:rPr>
              <w:t xml:space="preserve">XS supports the </w:t>
            </w:r>
            <w:proofErr w:type="gramStart"/>
            <w:r>
              <w:rPr>
                <w:rFonts w:cs="Arial"/>
              </w:rPr>
              <w:t>change</w:t>
            </w:r>
            <w:proofErr w:type="gramEnd"/>
            <w:r>
              <w:rPr>
                <w:rFonts w:cs="Arial"/>
              </w:rPr>
              <w:t xml:space="preserve"> but it would need to be complemented with an SMPG Market practice to ensure the information comes from a single source and communicated accordingly, else it could lead to issues.</w:t>
            </w:r>
          </w:p>
          <w:p w14:paraId="7F307117" w14:textId="006F68C9" w:rsidR="003014EF" w:rsidRDefault="003014EF" w:rsidP="00AB2BA4">
            <w:pPr>
              <w:rPr>
                <w:rFonts w:cs="Arial"/>
              </w:rPr>
            </w:pPr>
          </w:p>
          <w:p w14:paraId="2CDA671A" w14:textId="76737660" w:rsidR="00AB2BA4" w:rsidRDefault="003014EF" w:rsidP="00A01C77">
            <w:pPr>
              <w:rPr>
                <w:rFonts w:cs="Arial"/>
              </w:rPr>
            </w:pPr>
            <w:r>
              <w:rPr>
                <w:rFonts w:cs="Arial"/>
              </w:rPr>
              <w:t>Finally, the SWG resolved to vote on the CR.</w:t>
            </w:r>
          </w:p>
          <w:p w14:paraId="469128A7" w14:textId="0EDD61B4" w:rsidR="003014EF" w:rsidRDefault="003014EF" w:rsidP="00A01C77">
            <w:pPr>
              <w:rPr>
                <w:rFonts w:cs="Arial"/>
              </w:rPr>
            </w:pPr>
            <w:r>
              <w:rPr>
                <w:rFonts w:cs="Arial"/>
              </w:rPr>
              <w:t>The CR was approved by 1</w:t>
            </w:r>
            <w:r w:rsidR="000F04F7">
              <w:rPr>
                <w:rFonts w:cs="Arial"/>
              </w:rPr>
              <w:t>1</w:t>
            </w:r>
            <w:r>
              <w:rPr>
                <w:rFonts w:cs="Arial"/>
              </w:rPr>
              <w:t xml:space="preserve"> votes in favour and 3 against.</w:t>
            </w:r>
          </w:p>
          <w:p w14:paraId="602D3D51" w14:textId="5503A80D" w:rsidR="00902157" w:rsidRPr="00D54675" w:rsidRDefault="003014EF" w:rsidP="00A01C77">
            <w:pPr>
              <w:rPr>
                <w:rFonts w:cs="Arial"/>
              </w:rPr>
            </w:pPr>
            <w:r>
              <w:rPr>
                <w:rFonts w:cs="Arial"/>
              </w:rPr>
              <w:t>The SWG also agreed to have the MT 564 NVR C32 simplified by imposing a condition only on :22F::ADDB//REVR</w:t>
            </w:r>
            <w:r w:rsidR="009E7136">
              <w:rPr>
                <w:rFonts w:cs="Arial"/>
              </w:rPr>
              <w:t xml:space="preserve"> code</w:t>
            </w:r>
            <w:r>
              <w:rPr>
                <w:rFonts w:cs="Arial"/>
              </w:rPr>
              <w:t>.</w:t>
            </w:r>
          </w:p>
        </w:tc>
      </w:tr>
      <w:tr w:rsidR="00C07B86" w:rsidRPr="00DB39D9" w14:paraId="09B66F2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69FC0DC" w14:textId="77777777" w:rsidR="00C07B86" w:rsidRPr="00D54675" w:rsidRDefault="00C07B86" w:rsidP="00A01C77">
            <w:pPr>
              <w:spacing w:before="80" w:after="80"/>
              <w:rPr>
                <w:b/>
                <w:color w:val="800000"/>
              </w:rPr>
            </w:pPr>
            <w:r w:rsidRPr="00D54675">
              <w:rPr>
                <w:b/>
              </w:rPr>
              <w:lastRenderedPageBreak/>
              <w:t>Decision</w:t>
            </w:r>
          </w:p>
        </w:tc>
      </w:tr>
      <w:tr w:rsidR="00C07B86" w:rsidRPr="00E32808" w14:paraId="4C33DC7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6D2B343" w14:textId="5AC9EB9A" w:rsidR="00C07B86" w:rsidRPr="009E7136" w:rsidRDefault="009E7136" w:rsidP="00A01C77">
            <w:pPr>
              <w:tabs>
                <w:tab w:val="left" w:pos="965"/>
                <w:tab w:val="left" w:pos="1005"/>
              </w:tabs>
              <w:ind w:left="992" w:hanging="992"/>
              <w:rPr>
                <w:rFonts w:cs="Arial"/>
                <w:b/>
                <w:bCs/>
                <w:color w:val="FF0000"/>
              </w:rPr>
            </w:pPr>
            <w:r w:rsidRPr="009E7136">
              <w:rPr>
                <w:rFonts w:cs="Arial"/>
                <w:b/>
                <w:bCs/>
                <w:color w:val="00B050"/>
              </w:rPr>
              <w:t>Approved with comments</w:t>
            </w:r>
          </w:p>
        </w:tc>
      </w:tr>
    </w:tbl>
    <w:p w14:paraId="7C9EAEBA" w14:textId="77777777" w:rsidR="00C07B86" w:rsidRPr="00743BF1" w:rsidRDefault="00C07B86" w:rsidP="00C07B86">
      <w:pPr>
        <w:suppressAutoHyphens w:val="0"/>
        <w:rPr>
          <w:lang w:val="en-US"/>
        </w:rPr>
      </w:pPr>
      <w:r>
        <w:rPr>
          <w:lang w:val="en-US"/>
        </w:rPr>
        <w:br w:type="page"/>
      </w:r>
    </w:p>
    <w:p w14:paraId="37540286" w14:textId="25CA416C" w:rsidR="006562BE" w:rsidRPr="00F209D1" w:rsidRDefault="006562BE" w:rsidP="007C269E">
      <w:pPr>
        <w:pStyle w:val="Heading2"/>
        <w:tabs>
          <w:tab w:val="clear" w:pos="718"/>
          <w:tab w:val="clear" w:pos="851"/>
          <w:tab w:val="num" w:pos="993"/>
        </w:tabs>
        <w:ind w:left="0" w:firstLine="0"/>
        <w:rPr>
          <w:color w:val="00B050"/>
          <w:lang w:val="en-US"/>
        </w:rPr>
      </w:pPr>
      <w:bookmarkStart w:id="108" w:name="_Toc144906604"/>
      <w:r w:rsidRPr="00F209D1">
        <w:rPr>
          <w:color w:val="00B050"/>
          <w:lang w:val="en-US"/>
        </w:rPr>
        <w:lastRenderedPageBreak/>
        <w:t xml:space="preserve">CR 002002: Remove </w:t>
      </w:r>
      <w:r w:rsidR="005E4DE6" w:rsidRPr="00F209D1">
        <w:rPr>
          <w:color w:val="00B050"/>
          <w:lang w:val="en-US"/>
        </w:rPr>
        <w:t>U</w:t>
      </w:r>
      <w:r w:rsidRPr="00F209D1">
        <w:rPr>
          <w:color w:val="00B050"/>
          <w:lang w:val="en-US"/>
        </w:rPr>
        <w:t>seless Market Claim Indicator Codes in Confirmations</w:t>
      </w:r>
      <w:bookmarkEnd w:id="108"/>
      <w:r w:rsidRPr="00F209D1">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562BE" w:rsidRPr="00D54675" w14:paraId="37540288" w14:textId="77777777" w:rsidTr="00A01C77">
        <w:tc>
          <w:tcPr>
            <w:tcW w:w="8721" w:type="dxa"/>
            <w:gridSpan w:val="2"/>
            <w:shd w:val="pct5" w:color="auto" w:fill="auto"/>
          </w:tcPr>
          <w:p w14:paraId="37540287" w14:textId="77777777" w:rsidR="006562BE" w:rsidRPr="00D54675" w:rsidRDefault="006562BE" w:rsidP="00575590">
            <w:pPr>
              <w:spacing w:before="80" w:after="80"/>
              <w:rPr>
                <w:rFonts w:cs="Arial"/>
                <w:b/>
              </w:rPr>
            </w:pPr>
            <w:r w:rsidRPr="00D54675">
              <w:rPr>
                <w:rFonts w:cs="Arial"/>
                <w:b/>
              </w:rPr>
              <w:t>Origin of request</w:t>
            </w:r>
          </w:p>
        </w:tc>
      </w:tr>
      <w:tr w:rsidR="006562BE" w:rsidRPr="001E0CBC" w14:paraId="3754028B"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89" w14:textId="77777777" w:rsidR="006562BE" w:rsidRPr="00746F39" w:rsidRDefault="006562B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8A" w14:textId="77777777" w:rsidR="006562BE" w:rsidRPr="001E0CBC" w:rsidRDefault="006562B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562BE" w:rsidRPr="001E0CBC" w14:paraId="3754028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8C" w14:textId="77777777" w:rsidR="006562BE" w:rsidRPr="00746F39" w:rsidRDefault="006562B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8D" w14:textId="77777777" w:rsidR="006562BE" w:rsidRPr="001E0CBC" w:rsidRDefault="006562B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6562BE" w:rsidRPr="00D54675" w14:paraId="37540290" w14:textId="77777777" w:rsidTr="00A0304C">
        <w:tc>
          <w:tcPr>
            <w:tcW w:w="8721" w:type="dxa"/>
            <w:gridSpan w:val="2"/>
            <w:shd w:val="pct5" w:color="auto" w:fill="auto"/>
          </w:tcPr>
          <w:p w14:paraId="3754028F" w14:textId="77777777" w:rsidR="006562BE" w:rsidRPr="00D54675" w:rsidRDefault="006562BE" w:rsidP="00575590">
            <w:pPr>
              <w:spacing w:before="80" w:after="80"/>
              <w:rPr>
                <w:b/>
              </w:rPr>
            </w:pPr>
            <w:r>
              <w:rPr>
                <w:b/>
              </w:rPr>
              <w:t>Sponsors</w:t>
            </w:r>
          </w:p>
        </w:tc>
      </w:tr>
      <w:tr w:rsidR="006562BE" w:rsidRPr="003D2503" w14:paraId="37540292" w14:textId="77777777" w:rsidTr="00A0304C">
        <w:tc>
          <w:tcPr>
            <w:tcW w:w="8721" w:type="dxa"/>
            <w:gridSpan w:val="2"/>
            <w:shd w:val="clear" w:color="auto" w:fill="auto"/>
          </w:tcPr>
          <w:p w14:paraId="37540291" w14:textId="77777777" w:rsidR="006562BE" w:rsidRPr="003D2503" w:rsidRDefault="006562BE" w:rsidP="00575590">
            <w:pPr>
              <w:spacing w:before="80" w:after="80"/>
            </w:pPr>
          </w:p>
        </w:tc>
      </w:tr>
      <w:tr w:rsidR="006562BE" w:rsidRPr="00D54675" w14:paraId="37540294" w14:textId="77777777" w:rsidTr="009B472B">
        <w:tc>
          <w:tcPr>
            <w:tcW w:w="8721" w:type="dxa"/>
            <w:gridSpan w:val="2"/>
            <w:shd w:val="pct5" w:color="auto" w:fill="auto"/>
          </w:tcPr>
          <w:p w14:paraId="37540293" w14:textId="77777777" w:rsidR="006562BE" w:rsidRPr="00D54675" w:rsidRDefault="006562BE" w:rsidP="009B472B">
            <w:pPr>
              <w:spacing w:before="80" w:after="80"/>
              <w:rPr>
                <w:color w:val="800000"/>
              </w:rPr>
            </w:pPr>
            <w:r>
              <w:rPr>
                <w:b/>
              </w:rPr>
              <w:t>Message type(s) i</w:t>
            </w:r>
            <w:r w:rsidRPr="00D54675">
              <w:rPr>
                <w:b/>
              </w:rPr>
              <w:t>mpacted</w:t>
            </w:r>
          </w:p>
        </w:tc>
      </w:tr>
      <w:tr w:rsidR="006562BE" w:rsidRPr="00DB39D9" w14:paraId="37540296" w14:textId="77777777" w:rsidTr="009B472B">
        <w:tc>
          <w:tcPr>
            <w:tcW w:w="8721" w:type="dxa"/>
            <w:gridSpan w:val="2"/>
          </w:tcPr>
          <w:p w14:paraId="37540295" w14:textId="77777777" w:rsidR="006562BE" w:rsidRPr="00DB39D9" w:rsidRDefault="006562BE" w:rsidP="009B472B">
            <w:pPr>
              <w:spacing w:before="80" w:after="80"/>
            </w:pPr>
            <w:r>
              <w:t>MT 566</w:t>
            </w:r>
          </w:p>
        </w:tc>
      </w:tr>
      <w:tr w:rsidR="006562BE" w:rsidRPr="00D54675" w14:paraId="37540298" w14:textId="77777777" w:rsidTr="00A01C77">
        <w:tc>
          <w:tcPr>
            <w:tcW w:w="8721" w:type="dxa"/>
            <w:gridSpan w:val="2"/>
            <w:shd w:val="pct5" w:color="auto" w:fill="auto"/>
          </w:tcPr>
          <w:p w14:paraId="37540297" w14:textId="77777777" w:rsidR="006562BE" w:rsidRPr="00D54675" w:rsidRDefault="006562BE" w:rsidP="00575590">
            <w:pPr>
              <w:spacing w:before="80" w:after="80"/>
              <w:rPr>
                <w:b/>
              </w:rPr>
            </w:pPr>
            <w:r w:rsidRPr="003B78DE">
              <w:rPr>
                <w:b/>
              </w:rPr>
              <w:t>Complies with regulation</w:t>
            </w:r>
          </w:p>
        </w:tc>
      </w:tr>
      <w:tr w:rsidR="006562BE" w:rsidRPr="003D2503" w14:paraId="3754029A" w14:textId="77777777" w:rsidTr="00A01C77">
        <w:tc>
          <w:tcPr>
            <w:tcW w:w="8721" w:type="dxa"/>
            <w:gridSpan w:val="2"/>
            <w:shd w:val="clear" w:color="auto" w:fill="auto"/>
          </w:tcPr>
          <w:p w14:paraId="37540299" w14:textId="77777777" w:rsidR="006562BE" w:rsidRPr="003D2503" w:rsidRDefault="006562BE" w:rsidP="00575590">
            <w:pPr>
              <w:spacing w:before="80" w:after="80"/>
            </w:pPr>
            <w:r>
              <w:t>None</w:t>
            </w:r>
          </w:p>
        </w:tc>
      </w:tr>
      <w:tr w:rsidR="006562BE" w:rsidRPr="00D54675" w14:paraId="3754029C" w14:textId="77777777" w:rsidTr="00A01C77">
        <w:tc>
          <w:tcPr>
            <w:tcW w:w="8721" w:type="dxa"/>
            <w:gridSpan w:val="2"/>
            <w:shd w:val="pct5" w:color="auto" w:fill="auto"/>
          </w:tcPr>
          <w:p w14:paraId="3754029B" w14:textId="77777777" w:rsidR="006562BE" w:rsidRPr="00D54675" w:rsidRDefault="006562BE" w:rsidP="00575590">
            <w:pPr>
              <w:spacing w:before="80" w:after="80"/>
              <w:rPr>
                <w:b/>
              </w:rPr>
            </w:pPr>
            <w:r>
              <w:rPr>
                <w:b/>
              </w:rPr>
              <w:t>Business impact of this request</w:t>
            </w:r>
          </w:p>
        </w:tc>
      </w:tr>
      <w:tr w:rsidR="006562BE" w:rsidRPr="003D2503" w14:paraId="3754029F" w14:textId="77777777" w:rsidTr="00A01C77">
        <w:tc>
          <w:tcPr>
            <w:tcW w:w="8721" w:type="dxa"/>
            <w:gridSpan w:val="2"/>
            <w:shd w:val="clear" w:color="auto" w:fill="auto"/>
          </w:tcPr>
          <w:p w14:paraId="3754029E" w14:textId="7A76997D" w:rsidR="006562BE" w:rsidRPr="003D2503" w:rsidRDefault="006562BE" w:rsidP="00F21AE3">
            <w:pPr>
              <w:spacing w:before="80" w:after="80"/>
            </w:pPr>
            <w:r>
              <w:t>LOW</w:t>
            </w:r>
          </w:p>
        </w:tc>
      </w:tr>
      <w:tr w:rsidR="006562BE" w:rsidRPr="00D54675" w14:paraId="375402A1" w14:textId="77777777" w:rsidTr="00A01C77">
        <w:tc>
          <w:tcPr>
            <w:tcW w:w="8721" w:type="dxa"/>
            <w:gridSpan w:val="2"/>
            <w:shd w:val="pct5" w:color="auto" w:fill="auto"/>
          </w:tcPr>
          <w:p w14:paraId="375402A0" w14:textId="77777777" w:rsidR="006562BE" w:rsidRPr="00D54675" w:rsidRDefault="006562BE" w:rsidP="00575590">
            <w:pPr>
              <w:spacing w:before="80" w:after="80"/>
              <w:rPr>
                <w:b/>
              </w:rPr>
            </w:pPr>
            <w:r>
              <w:rPr>
                <w:b/>
              </w:rPr>
              <w:t>Commitment to implement the change</w:t>
            </w:r>
          </w:p>
        </w:tc>
      </w:tr>
      <w:tr w:rsidR="006562BE" w:rsidRPr="00E0620A" w14:paraId="375402A6" w14:textId="77777777" w:rsidTr="00A01C77">
        <w:tc>
          <w:tcPr>
            <w:tcW w:w="8721" w:type="dxa"/>
            <w:gridSpan w:val="2"/>
            <w:shd w:val="clear" w:color="auto" w:fill="auto"/>
          </w:tcPr>
          <w:p w14:paraId="375402A2" w14:textId="77777777" w:rsidR="006562BE" w:rsidRDefault="006562BE" w:rsidP="00575590">
            <w:pPr>
              <w:spacing w:before="80" w:after="80"/>
            </w:pPr>
            <w:r>
              <w:t xml:space="preserve">Number of messages sent and received: </w:t>
            </w:r>
            <w:proofErr w:type="gramStart"/>
            <w:r>
              <w:t>10000000</w:t>
            </w:r>
            <w:proofErr w:type="gramEnd"/>
          </w:p>
          <w:p w14:paraId="375402A3" w14:textId="77777777" w:rsidR="006562BE" w:rsidRDefault="006562BE" w:rsidP="00575590">
            <w:pPr>
              <w:spacing w:before="80" w:after="80"/>
            </w:pPr>
            <w:r>
              <w:t xml:space="preserve">Percentage of messages impacted: </w:t>
            </w:r>
            <w:proofErr w:type="gramStart"/>
            <w:r>
              <w:t>3</w:t>
            </w:r>
            <w:proofErr w:type="gramEnd"/>
          </w:p>
          <w:p w14:paraId="375402A5" w14:textId="1B884435" w:rsidR="006562BE" w:rsidRPr="00E0620A" w:rsidRDefault="006562BE" w:rsidP="00E7605D">
            <w:pPr>
              <w:spacing w:before="80" w:after="80"/>
            </w:pPr>
            <w:r>
              <w:t>Commits to implement and when: SMPG Members</w:t>
            </w:r>
            <w:r w:rsidR="00E7605D">
              <w:t xml:space="preserve"> </w:t>
            </w:r>
            <w:r>
              <w:t>2024</w:t>
            </w:r>
          </w:p>
        </w:tc>
      </w:tr>
      <w:tr w:rsidR="006562BE" w:rsidRPr="00D54675" w14:paraId="375402A8" w14:textId="77777777" w:rsidTr="00A01C77">
        <w:tc>
          <w:tcPr>
            <w:tcW w:w="8721" w:type="dxa"/>
            <w:gridSpan w:val="2"/>
            <w:shd w:val="pct5" w:color="auto" w:fill="auto"/>
          </w:tcPr>
          <w:p w14:paraId="375402A7" w14:textId="77777777" w:rsidR="006562BE" w:rsidRPr="00D54675" w:rsidRDefault="006562BE" w:rsidP="00575590">
            <w:pPr>
              <w:spacing w:before="80" w:after="80"/>
              <w:rPr>
                <w:b/>
              </w:rPr>
            </w:pPr>
            <w:r w:rsidRPr="00D54675">
              <w:rPr>
                <w:b/>
              </w:rPr>
              <w:t xml:space="preserve">Business context </w:t>
            </w:r>
          </w:p>
        </w:tc>
      </w:tr>
      <w:tr w:rsidR="006562BE" w:rsidRPr="00DB39D9" w14:paraId="375402AA" w14:textId="77777777" w:rsidTr="00A01C77">
        <w:tc>
          <w:tcPr>
            <w:tcW w:w="8721" w:type="dxa"/>
            <w:gridSpan w:val="2"/>
          </w:tcPr>
          <w:p w14:paraId="375402A9" w14:textId="77777777" w:rsidR="006562BE" w:rsidRPr="00DB39D9" w:rsidRDefault="006562BE" w:rsidP="00575590">
            <w:pPr>
              <w:spacing w:before="80" w:after="80"/>
            </w:pPr>
            <w:r>
              <w:t>Clean up the inadequate market claims indicator codes in the confirmation message and align ISO 20022 and ISO 15022 ADDB market claims codes.</w:t>
            </w:r>
          </w:p>
        </w:tc>
      </w:tr>
      <w:tr w:rsidR="006562BE" w:rsidRPr="00D54675" w14:paraId="375402AC" w14:textId="77777777" w:rsidTr="00A01C77">
        <w:tc>
          <w:tcPr>
            <w:tcW w:w="8721" w:type="dxa"/>
            <w:gridSpan w:val="2"/>
            <w:shd w:val="pct5" w:color="auto" w:fill="auto"/>
          </w:tcPr>
          <w:p w14:paraId="375402AB" w14:textId="77777777" w:rsidR="006562BE" w:rsidRPr="00D54675" w:rsidRDefault="006562BE" w:rsidP="00575590">
            <w:pPr>
              <w:spacing w:before="80" w:after="80"/>
              <w:rPr>
                <w:color w:val="800000"/>
              </w:rPr>
            </w:pPr>
            <w:r>
              <w:rPr>
                <w:b/>
              </w:rPr>
              <w:t>Nature of c</w:t>
            </w:r>
            <w:r w:rsidRPr="00D54675">
              <w:rPr>
                <w:b/>
              </w:rPr>
              <w:t>hange</w:t>
            </w:r>
          </w:p>
        </w:tc>
      </w:tr>
      <w:tr w:rsidR="006562BE" w:rsidRPr="00DB39D9" w14:paraId="375402AE" w14:textId="77777777" w:rsidTr="00A01C77">
        <w:tc>
          <w:tcPr>
            <w:tcW w:w="8721" w:type="dxa"/>
            <w:gridSpan w:val="2"/>
          </w:tcPr>
          <w:p w14:paraId="375402AD" w14:textId="77777777" w:rsidR="006562BE" w:rsidRPr="00DB39D9" w:rsidRDefault="006562BE" w:rsidP="00575590">
            <w:pPr>
              <w:spacing w:before="80" w:after="80"/>
            </w:pPr>
            <w:r>
              <w:t>Remove the following market claims related ADDB indicator codes from the confirmation message:  ACLA (automatic Market Claims), ATXF (Subject to Transformation), CNTR (Cancel Underlying Trades), NAMC (No Automatic Market Claims and Transformations).</w:t>
            </w:r>
          </w:p>
        </w:tc>
      </w:tr>
      <w:tr w:rsidR="006562BE" w:rsidRPr="00D54675" w14:paraId="375402B0" w14:textId="77777777" w:rsidTr="00A01C77">
        <w:tc>
          <w:tcPr>
            <w:tcW w:w="8721" w:type="dxa"/>
            <w:gridSpan w:val="2"/>
            <w:shd w:val="pct5" w:color="auto" w:fill="auto"/>
          </w:tcPr>
          <w:p w14:paraId="375402AF" w14:textId="77777777" w:rsidR="006562BE" w:rsidRPr="00D54675" w:rsidRDefault="006562BE" w:rsidP="00575590">
            <w:pPr>
              <w:spacing w:before="80" w:after="80"/>
              <w:rPr>
                <w:color w:val="800000"/>
              </w:rPr>
            </w:pPr>
            <w:r w:rsidRPr="00D54675">
              <w:rPr>
                <w:b/>
              </w:rPr>
              <w:t>Examples</w:t>
            </w:r>
          </w:p>
        </w:tc>
      </w:tr>
      <w:tr w:rsidR="006562BE" w:rsidRPr="008466D3" w14:paraId="375402B2" w14:textId="77777777" w:rsidTr="00A01C77">
        <w:tc>
          <w:tcPr>
            <w:tcW w:w="8721" w:type="dxa"/>
            <w:gridSpan w:val="2"/>
            <w:tcBorders>
              <w:bottom w:val="dotted" w:sz="4" w:space="0" w:color="auto"/>
            </w:tcBorders>
          </w:tcPr>
          <w:p w14:paraId="375402B1" w14:textId="77777777" w:rsidR="006562BE" w:rsidRPr="008466D3" w:rsidRDefault="006562BE" w:rsidP="00575590">
            <w:pPr>
              <w:spacing w:before="80" w:after="80"/>
              <w:rPr>
                <w:rFonts w:cs="Arial"/>
                <w:color w:val="000000"/>
              </w:rPr>
            </w:pPr>
          </w:p>
        </w:tc>
      </w:tr>
    </w:tbl>
    <w:p w14:paraId="375402B3" w14:textId="77777777" w:rsidR="006562BE" w:rsidRDefault="006562BE" w:rsidP="00623855">
      <w:pPr>
        <w:suppressAutoHyphens w:val="0"/>
        <w:rPr>
          <w:b/>
          <w:sz w:val="28"/>
        </w:rPr>
      </w:pPr>
    </w:p>
    <w:p w14:paraId="375402B4" w14:textId="77777777" w:rsidR="006562BE" w:rsidRDefault="006562BE">
      <w:pPr>
        <w:suppressAutoHyphens w:val="0"/>
        <w:rPr>
          <w:b/>
          <w:sz w:val="28"/>
        </w:rPr>
      </w:pPr>
      <w:r>
        <w:rPr>
          <w:b/>
          <w:sz w:val="28"/>
        </w:rPr>
        <w:br w:type="page"/>
      </w:r>
    </w:p>
    <w:p w14:paraId="6A1B4560" w14:textId="77777777" w:rsidR="00DE0371" w:rsidRDefault="00DE0371" w:rsidP="00DE0371">
      <w:pPr>
        <w:suppressAutoHyphens w:val="0"/>
        <w:rPr>
          <w:b/>
          <w:sz w:val="28"/>
        </w:rPr>
      </w:pPr>
      <w:r>
        <w:rPr>
          <w:b/>
          <w:sz w:val="28"/>
        </w:rPr>
        <w:lastRenderedPageBreak/>
        <w:t>SWIFT Comment</w:t>
      </w:r>
    </w:p>
    <w:p w14:paraId="334166E4" w14:textId="77777777" w:rsidR="00DE0371" w:rsidRDefault="00DE0371" w:rsidP="00DE0371">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E0371" w:rsidRPr="00E32808" w14:paraId="156EA7D3" w14:textId="77777777" w:rsidTr="00C26BB1">
        <w:tc>
          <w:tcPr>
            <w:tcW w:w="8721" w:type="dxa"/>
            <w:tcBorders>
              <w:bottom w:val="dotted" w:sz="4" w:space="0" w:color="auto"/>
            </w:tcBorders>
          </w:tcPr>
          <w:p w14:paraId="6F150BB2" w14:textId="77777777" w:rsidR="00DE0371" w:rsidRPr="008466D3" w:rsidRDefault="00DE0371" w:rsidP="00C26BB1">
            <w:pPr>
              <w:rPr>
                <w:rFonts w:cs="Arial"/>
                <w:color w:val="000000"/>
              </w:rPr>
            </w:pPr>
          </w:p>
        </w:tc>
      </w:tr>
    </w:tbl>
    <w:p w14:paraId="2A8B01A0" w14:textId="77777777" w:rsidR="002D7429" w:rsidRDefault="002D7429" w:rsidP="00DE0371">
      <w:pPr>
        <w:suppressAutoHyphens w:val="0"/>
        <w:rPr>
          <w:b/>
          <w:sz w:val="28"/>
        </w:rPr>
      </w:pPr>
    </w:p>
    <w:p w14:paraId="5128FC61" w14:textId="5922E3D3" w:rsidR="00DE0371" w:rsidRPr="00623855" w:rsidRDefault="00DE0371" w:rsidP="00DE0371">
      <w:pPr>
        <w:suppressAutoHyphens w:val="0"/>
        <w:rPr>
          <w:b/>
          <w:sz w:val="28"/>
        </w:rPr>
      </w:pPr>
      <w:r w:rsidRPr="00623855">
        <w:rPr>
          <w:b/>
          <w:sz w:val="28"/>
        </w:rPr>
        <w:t>Standards Illustration</w:t>
      </w:r>
    </w:p>
    <w:p w14:paraId="2C66EDF4" w14:textId="77777777" w:rsidR="00DE0371" w:rsidRPr="00396604" w:rsidRDefault="00DE0371" w:rsidP="00DE0371">
      <w:pPr>
        <w:pBdr>
          <w:top w:val="single" w:sz="4" w:space="5" w:color="auto"/>
          <w:bottom w:val="single" w:sz="4" w:space="5" w:color="auto"/>
        </w:pBdr>
        <w:spacing w:after="240"/>
        <w:rPr>
          <w:b/>
          <w:sz w:val="32"/>
          <w:szCs w:val="32"/>
        </w:rPr>
      </w:pPr>
      <w:r w:rsidRPr="00396604">
        <w:rPr>
          <w:b/>
          <w:sz w:val="32"/>
          <w:szCs w:val="32"/>
        </w:rPr>
        <w:t>1. ISO 15022 Illustration</w:t>
      </w:r>
    </w:p>
    <w:p w14:paraId="03C385E2" w14:textId="51732222" w:rsidR="00DE0371" w:rsidRPr="00695443" w:rsidRDefault="005E4365" w:rsidP="00DE0371">
      <w:pPr>
        <w:suppressAutoHyphens w:val="0"/>
        <w:rPr>
          <w:b/>
          <w:bCs/>
        </w:rPr>
      </w:pPr>
      <w:r w:rsidRPr="00695443">
        <w:rPr>
          <w:b/>
          <w:bCs/>
        </w:rPr>
        <w:t>In the MT 566</w:t>
      </w:r>
      <w:r w:rsidR="00727B21" w:rsidRPr="00695443">
        <w:rPr>
          <w:b/>
          <w:bCs/>
        </w:rPr>
        <w:t>, in sequence C, in field 22F for qualifier ADDB</w:t>
      </w:r>
      <w:r w:rsidR="00695443" w:rsidRPr="00695443">
        <w:rPr>
          <w:b/>
          <w:bCs/>
        </w:rPr>
        <w:t>, remove the code values ACLA (automatic Market Claims), ATXF (Subject to Transformation), CNTR (Cancel Underlying Trades), NAMC (No Automatic Market Claims and Transformations)</w:t>
      </w:r>
      <w:r w:rsidR="00695443">
        <w:rPr>
          <w:b/>
          <w:bCs/>
        </w:rPr>
        <w:t xml:space="preserve"> as illustrated below:</w:t>
      </w:r>
    </w:p>
    <w:p w14:paraId="01B048FB" w14:textId="77777777" w:rsidR="005463C4" w:rsidRPr="005463C4" w:rsidRDefault="005463C4" w:rsidP="003C4D71">
      <w:pPr>
        <w:pStyle w:val="MessageType"/>
      </w:pPr>
      <w:r w:rsidRPr="005463C4">
        <w:t>MT 566 Field Specifications</w:t>
      </w:r>
    </w:p>
    <w:p w14:paraId="62EC6D7E" w14:textId="77777777" w:rsidR="005463C4" w:rsidRPr="003C4D71" w:rsidRDefault="005463C4" w:rsidP="003C4D71">
      <w:pPr>
        <w:rPr>
          <w:b/>
          <w:bCs/>
          <w:color w:val="013B80"/>
        </w:rPr>
      </w:pPr>
      <w:r w:rsidRPr="003C4D71">
        <w:rPr>
          <w:b/>
          <w:bCs/>
          <w:color w:val="013B80"/>
        </w:rPr>
        <w:t>37. Field 22F: Indicator</w:t>
      </w:r>
    </w:p>
    <w:p w14:paraId="23317057" w14:textId="77777777" w:rsidR="005463C4" w:rsidRPr="00701BB6" w:rsidRDefault="005463C4"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463C4" w:rsidRPr="00F031E5" w14:paraId="57C102BA" w14:textId="77777777" w:rsidTr="005463C4">
        <w:trPr>
          <w:tblCellSpacing w:w="15" w:type="dxa"/>
        </w:trPr>
        <w:tc>
          <w:tcPr>
            <w:tcW w:w="1000" w:type="pct"/>
            <w:shd w:val="clear" w:color="auto" w:fill="FFFFFF"/>
            <w:hideMark/>
          </w:tcPr>
          <w:p w14:paraId="3AAF83DC" w14:textId="19208AF7" w:rsidR="005463C4" w:rsidRPr="00F031E5" w:rsidRDefault="005463C4" w:rsidP="00F031E5">
            <w:pPr>
              <w:rPr>
                <w:rFonts w:cs="Arial"/>
                <w:color w:val="000000"/>
              </w:rPr>
            </w:pPr>
            <w:r w:rsidRPr="00F031E5">
              <w:rPr>
                <w:rFonts w:cs="Arial"/>
                <w:color w:val="000000"/>
              </w:rPr>
              <w:t>Option F</w:t>
            </w:r>
          </w:p>
        </w:tc>
        <w:tc>
          <w:tcPr>
            <w:tcW w:w="1500" w:type="pct"/>
            <w:shd w:val="clear" w:color="auto" w:fill="FFFFFF"/>
            <w:hideMark/>
          </w:tcPr>
          <w:p w14:paraId="7A6268FC" w14:textId="02FCB85E" w:rsidR="005463C4" w:rsidRPr="00F031E5" w:rsidRDefault="005463C4" w:rsidP="00F031E5">
            <w:pPr>
              <w:rPr>
                <w:rFonts w:cs="Arial"/>
                <w:color w:val="000000"/>
              </w:rPr>
            </w:pPr>
            <w:r w:rsidRPr="00F031E5">
              <w:rPr>
                <w:rFonts w:cs="Arial"/>
                <w:color w:val="000000"/>
              </w:rPr>
              <w:t>:4!c/[8c]/4!c</w:t>
            </w:r>
          </w:p>
        </w:tc>
        <w:tc>
          <w:tcPr>
            <w:tcW w:w="2500" w:type="pct"/>
            <w:shd w:val="clear" w:color="auto" w:fill="FFFFFF"/>
            <w:hideMark/>
          </w:tcPr>
          <w:p w14:paraId="2C627220" w14:textId="4418D65D" w:rsidR="005463C4" w:rsidRPr="00F031E5" w:rsidRDefault="005463C4" w:rsidP="00F031E5">
            <w:pPr>
              <w:rPr>
                <w:rFonts w:cs="Arial"/>
                <w:color w:val="000000"/>
              </w:rPr>
            </w:pPr>
            <w:r w:rsidRPr="00F031E5">
              <w:rPr>
                <w:rFonts w:cs="Arial"/>
                <w:color w:val="000000"/>
              </w:rPr>
              <w:t>(Qualifier)(Data Source Scheme)(Indicator)</w:t>
            </w:r>
          </w:p>
        </w:tc>
      </w:tr>
    </w:tbl>
    <w:p w14:paraId="22926FE4" w14:textId="77777777" w:rsidR="005463C4" w:rsidRPr="00701BB6" w:rsidRDefault="005463C4" w:rsidP="00701BB6">
      <w:pPr>
        <w:rPr>
          <w:color w:val="013B80"/>
        </w:rPr>
      </w:pPr>
      <w:r w:rsidRPr="00701BB6">
        <w:rPr>
          <w:color w:val="013B80"/>
        </w:rPr>
        <w:t>PRESENCE</w:t>
      </w:r>
    </w:p>
    <w:p w14:paraId="66DB3AE5" w14:textId="77777777" w:rsidR="005463C4" w:rsidRPr="00F031E5" w:rsidRDefault="005463C4" w:rsidP="00F031E5">
      <w:pPr>
        <w:pStyle w:val="NormalWeb"/>
        <w:spacing w:before="0" w:beforeAutospacing="0" w:after="0" w:afterAutospacing="0"/>
        <w:rPr>
          <w:sz w:val="20"/>
          <w:szCs w:val="20"/>
        </w:rPr>
      </w:pPr>
      <w:r w:rsidRPr="00F031E5">
        <w:rPr>
          <w:sz w:val="20"/>
          <w:szCs w:val="20"/>
        </w:rPr>
        <w:t>Optional in optional sequence C</w:t>
      </w:r>
    </w:p>
    <w:p w14:paraId="036F3E75" w14:textId="77777777" w:rsidR="005463C4" w:rsidRPr="00701BB6" w:rsidRDefault="005463C4" w:rsidP="00701BB6">
      <w:pPr>
        <w:rPr>
          <w:color w:val="013B80"/>
        </w:rPr>
      </w:pPr>
      <w:r w:rsidRPr="00701BB6">
        <w:rPr>
          <w:color w:val="013B80"/>
        </w:rPr>
        <w:t>QUALIFIER</w:t>
      </w:r>
    </w:p>
    <w:p w14:paraId="5DBBCB1F" w14:textId="77777777" w:rsidR="005463C4" w:rsidRPr="00F031E5" w:rsidRDefault="005463C4" w:rsidP="00F031E5">
      <w:pPr>
        <w:pStyle w:val="NormalWeb"/>
        <w:spacing w:before="0" w:beforeAutospacing="0" w:after="0" w:afterAutospacing="0"/>
        <w:rPr>
          <w:sz w:val="20"/>
          <w:szCs w:val="20"/>
        </w:rPr>
      </w:pPr>
      <w:r w:rsidRPr="00F031E5">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5463C4" w:rsidRPr="00F031E5" w14:paraId="3E540E9E" w14:textId="77777777" w:rsidTr="005463C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86C3C15" w14:textId="224C7EE3" w:rsidR="005463C4" w:rsidRPr="00F031E5" w:rsidRDefault="005463C4" w:rsidP="00F031E5">
            <w:pPr>
              <w:jc w:val="center"/>
              <w:rPr>
                <w:rFonts w:cs="Arial"/>
                <w:b/>
                <w:bCs/>
                <w:color w:val="013B80"/>
              </w:rPr>
            </w:pPr>
            <w:r w:rsidRPr="00F031E5">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B49A09C" w14:textId="5AAE389B" w:rsidR="005463C4" w:rsidRPr="00F031E5" w:rsidRDefault="005463C4" w:rsidP="00F031E5">
            <w:pPr>
              <w:jc w:val="center"/>
              <w:rPr>
                <w:rFonts w:cs="Arial"/>
                <w:b/>
                <w:bCs/>
                <w:color w:val="013B80"/>
              </w:rPr>
            </w:pPr>
            <w:r w:rsidRPr="00F031E5">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2A3563E" w14:textId="4A3B5B1C" w:rsidR="005463C4" w:rsidRPr="00F031E5" w:rsidRDefault="005463C4" w:rsidP="00F031E5">
            <w:pPr>
              <w:jc w:val="center"/>
              <w:rPr>
                <w:rFonts w:cs="Arial"/>
                <w:b/>
                <w:bCs/>
                <w:color w:val="013B80"/>
              </w:rPr>
            </w:pPr>
            <w:r w:rsidRPr="00F031E5">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F304CA3" w14:textId="31DE7CAB" w:rsidR="005463C4" w:rsidRPr="00F031E5" w:rsidRDefault="005463C4" w:rsidP="00F031E5">
            <w:pPr>
              <w:jc w:val="center"/>
              <w:rPr>
                <w:rFonts w:cs="Arial"/>
                <w:b/>
                <w:bCs/>
                <w:color w:val="013B80"/>
              </w:rPr>
            </w:pPr>
            <w:r w:rsidRPr="00F031E5">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AF8C0F7" w14:textId="7D6DB5F4" w:rsidR="005463C4" w:rsidRPr="00F031E5" w:rsidRDefault="005463C4" w:rsidP="00F031E5">
            <w:pPr>
              <w:jc w:val="center"/>
              <w:rPr>
                <w:rFonts w:cs="Arial"/>
                <w:b/>
                <w:bCs/>
                <w:color w:val="013B80"/>
              </w:rPr>
            </w:pPr>
            <w:r w:rsidRPr="00F031E5">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40F7C9A" w14:textId="66CC4C8B" w:rsidR="005463C4" w:rsidRPr="00F031E5" w:rsidRDefault="005463C4" w:rsidP="00F031E5">
            <w:pPr>
              <w:jc w:val="center"/>
              <w:rPr>
                <w:rFonts w:cs="Arial"/>
                <w:b/>
                <w:bCs/>
                <w:color w:val="013B80"/>
              </w:rPr>
            </w:pPr>
            <w:r w:rsidRPr="00F031E5">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12BF49D" w14:textId="0A0A2EBB" w:rsidR="005463C4" w:rsidRPr="00F031E5" w:rsidRDefault="005463C4" w:rsidP="00F031E5">
            <w:pPr>
              <w:jc w:val="center"/>
              <w:rPr>
                <w:rFonts w:cs="Arial"/>
                <w:b/>
                <w:bCs/>
                <w:color w:val="013B80"/>
              </w:rPr>
            </w:pPr>
            <w:r w:rsidRPr="00F031E5">
              <w:rPr>
                <w:rFonts w:cs="Arial"/>
                <w:b/>
                <w:bCs/>
                <w:color w:val="013B80"/>
              </w:rPr>
              <w:t>Qualifier Description</w:t>
            </w:r>
          </w:p>
        </w:tc>
      </w:tr>
      <w:tr w:rsidR="005463C4" w:rsidRPr="00F031E5" w14:paraId="011B33F2"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C1864F" w14:textId="786FE077" w:rsidR="005463C4" w:rsidRPr="00F031E5" w:rsidRDefault="005463C4" w:rsidP="00F031E5">
            <w:pPr>
              <w:rPr>
                <w:rFonts w:cs="Arial"/>
                <w:color w:val="000000"/>
              </w:rPr>
            </w:pPr>
            <w:r w:rsidRPr="00F031E5">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4A6668" w14:textId="5D45B1C8"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147783A" w14:textId="32237256" w:rsidR="005463C4" w:rsidRPr="00F031E5" w:rsidRDefault="005463C4" w:rsidP="00F031E5">
            <w:pPr>
              <w:rPr>
                <w:rFonts w:cs="Arial"/>
                <w:color w:val="000000"/>
              </w:rPr>
            </w:pPr>
            <w:r w:rsidRPr="00F031E5">
              <w:rPr>
                <w:rFonts w:cs="Arial"/>
                <w:color w:val="000000"/>
              </w:rPr>
              <w:t>DIVI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DC17BF" w14:textId="771FBB36"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87C996" w14:textId="176D5FA2"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4D591B" w14:textId="61EFDC29"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6043F0" w14:textId="79BEA1E1" w:rsidR="005463C4" w:rsidRPr="00F031E5" w:rsidRDefault="005463C4" w:rsidP="00F031E5">
            <w:pPr>
              <w:rPr>
                <w:rFonts w:cs="Arial"/>
                <w:color w:val="000000"/>
              </w:rPr>
            </w:pPr>
            <w:r w:rsidRPr="00F031E5">
              <w:rPr>
                <w:rFonts w:cs="Arial"/>
                <w:color w:val="000000"/>
              </w:rPr>
              <w:t>Dividend Type Indicator</w:t>
            </w:r>
          </w:p>
        </w:tc>
      </w:tr>
      <w:tr w:rsidR="005463C4" w:rsidRPr="00F031E5" w14:paraId="6240BCE9"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BA471A8" w14:textId="1C504D61" w:rsidR="005463C4" w:rsidRPr="00F031E5" w:rsidRDefault="005463C4" w:rsidP="00F031E5">
            <w:pPr>
              <w:rPr>
                <w:rFonts w:cs="Arial"/>
                <w:color w:val="000000"/>
              </w:rPr>
            </w:pPr>
            <w:r w:rsidRPr="00F031E5">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A8E9FD" w14:textId="71C828EE"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125577A" w14:textId="0571C056" w:rsidR="005463C4" w:rsidRPr="00F031E5" w:rsidRDefault="005463C4" w:rsidP="00F031E5">
            <w:pPr>
              <w:rPr>
                <w:rFonts w:cs="Arial"/>
                <w:color w:val="000000"/>
              </w:rPr>
            </w:pPr>
            <w:r w:rsidRPr="00F031E5">
              <w:rPr>
                <w:rFonts w:cs="Arial"/>
                <w:color w:val="000000"/>
              </w:rPr>
              <w:t>CONV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099CD45" w14:textId="14A9F739"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64A3E9" w14:textId="0E62787D"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F1054D" w14:textId="25198A59"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6524C7" w14:textId="12361131" w:rsidR="005463C4" w:rsidRPr="00F031E5" w:rsidRDefault="005463C4" w:rsidP="00F031E5">
            <w:pPr>
              <w:rPr>
                <w:rFonts w:cs="Arial"/>
                <w:color w:val="000000"/>
              </w:rPr>
            </w:pPr>
            <w:r w:rsidRPr="00F031E5">
              <w:rPr>
                <w:rFonts w:cs="Arial"/>
                <w:color w:val="000000"/>
              </w:rPr>
              <w:t>Event Sequence Type Indicator</w:t>
            </w:r>
          </w:p>
        </w:tc>
      </w:tr>
      <w:tr w:rsidR="005463C4" w:rsidRPr="00F031E5" w14:paraId="2D1D703E"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9C0F95" w14:textId="0C748F6C" w:rsidR="005463C4" w:rsidRPr="00F031E5" w:rsidRDefault="005463C4" w:rsidP="00F031E5">
            <w:pPr>
              <w:rPr>
                <w:rFonts w:cs="Arial"/>
                <w:color w:val="000000"/>
              </w:rPr>
            </w:pPr>
            <w:r w:rsidRPr="00F031E5">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0EB845" w14:textId="44AA8F0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C0138C" w14:textId="3B47C0A3" w:rsidR="005463C4" w:rsidRPr="00F031E5" w:rsidRDefault="005463C4" w:rsidP="00F031E5">
            <w:pPr>
              <w:rPr>
                <w:rFonts w:cs="Arial"/>
                <w:color w:val="000000"/>
              </w:rPr>
            </w:pPr>
            <w:r w:rsidRPr="00F031E5">
              <w:rPr>
                <w:rFonts w:cs="Arial"/>
                <w:color w:val="000000"/>
              </w:rPr>
              <w:t>DITY</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CBAAB98" w14:textId="310E31C0"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558F80" w14:textId="19053EC4"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6F24ED" w14:textId="685DF44E"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BE862A7" w14:textId="7B0197E6" w:rsidR="005463C4" w:rsidRPr="00F031E5" w:rsidRDefault="005463C4" w:rsidP="00F031E5">
            <w:pPr>
              <w:rPr>
                <w:rFonts w:cs="Arial"/>
                <w:color w:val="000000"/>
              </w:rPr>
            </w:pPr>
            <w:r w:rsidRPr="00F031E5">
              <w:rPr>
                <w:rFonts w:cs="Arial"/>
                <w:color w:val="000000"/>
              </w:rPr>
              <w:t>Occurrence Type Indicator</w:t>
            </w:r>
          </w:p>
        </w:tc>
      </w:tr>
      <w:tr w:rsidR="005463C4" w:rsidRPr="00F031E5" w14:paraId="7F0E5D3F"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67D09D" w14:textId="04DC2DDC" w:rsidR="005463C4" w:rsidRPr="00F031E5" w:rsidRDefault="005463C4" w:rsidP="00F031E5">
            <w:pPr>
              <w:rPr>
                <w:rFonts w:cs="Arial"/>
                <w:color w:val="000000"/>
              </w:rPr>
            </w:pPr>
            <w:r w:rsidRPr="00F031E5">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BB0BEC" w14:textId="1D729770"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CC5445D" w14:textId="5C1DE0B1" w:rsidR="005463C4" w:rsidRPr="00F031E5" w:rsidRDefault="005463C4" w:rsidP="00F031E5">
            <w:pPr>
              <w:rPr>
                <w:rFonts w:cs="Arial"/>
                <w:color w:val="000000"/>
              </w:rPr>
            </w:pPr>
            <w:r w:rsidRPr="00F031E5">
              <w:rPr>
                <w:rFonts w:cs="Arial"/>
                <w:color w:val="000000"/>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6DC5F5B" w14:textId="6F0679A0"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42E90B" w14:textId="7040FBDD"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F333AC" w14:textId="74FAA1DA"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121DD0" w14:textId="41073F96" w:rsidR="005463C4" w:rsidRPr="00F031E5" w:rsidRDefault="005463C4" w:rsidP="00F031E5">
            <w:pPr>
              <w:rPr>
                <w:rFonts w:cs="Arial"/>
                <w:color w:val="000000"/>
              </w:rPr>
            </w:pPr>
            <w:r w:rsidRPr="00F031E5">
              <w:rPr>
                <w:rFonts w:cs="Arial"/>
                <w:color w:val="000000"/>
              </w:rPr>
              <w:t>Offer Type Indicator</w:t>
            </w:r>
          </w:p>
        </w:tc>
      </w:tr>
      <w:tr w:rsidR="005463C4" w:rsidRPr="00F031E5" w14:paraId="24913057"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1C2BED" w14:textId="1DC0F500" w:rsidR="005463C4" w:rsidRPr="00F031E5" w:rsidRDefault="005463C4" w:rsidP="00F031E5">
            <w:pPr>
              <w:rPr>
                <w:rFonts w:cs="Arial"/>
                <w:color w:val="000000"/>
              </w:rPr>
            </w:pPr>
            <w:r w:rsidRPr="00F031E5">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CE0EA0" w14:textId="5141C6D5"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13B656" w14:textId="1912E370" w:rsidR="005463C4" w:rsidRPr="00F031E5" w:rsidRDefault="005463C4" w:rsidP="00F031E5">
            <w:pPr>
              <w:rPr>
                <w:rFonts w:cs="Arial"/>
                <w:color w:val="000000"/>
              </w:rPr>
            </w:pPr>
            <w:r w:rsidRPr="00F031E5">
              <w:rPr>
                <w:rFonts w:cs="Arial"/>
                <w:color w:val="000000"/>
              </w:rPr>
              <w:t>ADDB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F46F382" w14:textId="60E68DED"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F89C38" w14:textId="472AA4A1" w:rsidR="005463C4" w:rsidRPr="00F031E5" w:rsidRDefault="005463C4" w:rsidP="00F031E5">
            <w:pPr>
              <w:rPr>
                <w:rFonts w:cs="Arial"/>
                <w:color w:val="000000"/>
              </w:rPr>
            </w:pPr>
            <w:r w:rsidRPr="00F031E5">
              <w:rPr>
                <w:rFonts w:cs="Arial"/>
                <w:color w:val="000000"/>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8DC997" w14:textId="7B44A67B"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D7B7701" w14:textId="7AAAFF1A" w:rsidR="005463C4" w:rsidRPr="00F031E5" w:rsidRDefault="005463C4" w:rsidP="00F031E5">
            <w:pPr>
              <w:rPr>
                <w:rFonts w:cs="Arial"/>
                <w:color w:val="000000"/>
              </w:rPr>
            </w:pPr>
            <w:r w:rsidRPr="00F031E5">
              <w:rPr>
                <w:rFonts w:cs="Arial"/>
                <w:color w:val="000000"/>
              </w:rPr>
              <w:t>Additional Business Process Indicator</w:t>
            </w:r>
          </w:p>
        </w:tc>
      </w:tr>
      <w:tr w:rsidR="005463C4" w:rsidRPr="00F031E5" w14:paraId="126B8ED0"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F83E50" w14:textId="4180B93E" w:rsidR="005463C4" w:rsidRPr="00F031E5" w:rsidRDefault="005463C4" w:rsidP="00F031E5">
            <w:pPr>
              <w:rPr>
                <w:rFonts w:cs="Arial"/>
                <w:color w:val="000000"/>
              </w:rPr>
            </w:pPr>
            <w:r w:rsidRPr="00F031E5">
              <w:rPr>
                <w:rFonts w:cs="Arial"/>
                <w:color w:val="000000"/>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7B728D" w14:textId="024C33BA"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E69637" w14:textId="314DACD8" w:rsidR="005463C4" w:rsidRPr="00F031E5" w:rsidRDefault="005463C4" w:rsidP="00F031E5">
            <w:pPr>
              <w:rPr>
                <w:rFonts w:cs="Arial"/>
                <w:color w:val="000000"/>
              </w:rPr>
            </w:pPr>
            <w:r w:rsidRPr="00F031E5">
              <w:rPr>
                <w:rFonts w:cs="Arial"/>
                <w:color w:val="000000"/>
              </w:rPr>
              <w:t>CHAN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91D93BA" w14:textId="2D16E80E"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B8EE95" w14:textId="0FD78493"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A5A3D2" w14:textId="6934E920"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88A7307" w14:textId="6D66BEB5" w:rsidR="005463C4" w:rsidRPr="00F031E5" w:rsidRDefault="005463C4" w:rsidP="00F031E5">
            <w:pPr>
              <w:rPr>
                <w:rFonts w:cs="Arial"/>
                <w:color w:val="000000"/>
              </w:rPr>
            </w:pPr>
            <w:r w:rsidRPr="00F031E5">
              <w:rPr>
                <w:rFonts w:cs="Arial"/>
                <w:color w:val="000000"/>
              </w:rPr>
              <w:t>Change Type Indicator</w:t>
            </w:r>
          </w:p>
        </w:tc>
      </w:tr>
      <w:tr w:rsidR="005463C4" w:rsidRPr="00F031E5" w14:paraId="0B9E157A"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528F0A" w14:textId="0B4C874D" w:rsidR="005463C4" w:rsidRPr="00F031E5" w:rsidRDefault="005463C4" w:rsidP="00F031E5">
            <w:pPr>
              <w:rPr>
                <w:rFonts w:cs="Arial"/>
                <w:color w:val="000000"/>
              </w:rPr>
            </w:pPr>
            <w:r w:rsidRPr="00F031E5">
              <w:rPr>
                <w:rFonts w:cs="Arial"/>
                <w:color w:val="000000"/>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146456E" w14:textId="3D485E3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E25BCA" w14:textId="3AB598C3" w:rsidR="005463C4" w:rsidRPr="00F031E5" w:rsidRDefault="005463C4" w:rsidP="00F031E5">
            <w:pPr>
              <w:rPr>
                <w:rFonts w:cs="Arial"/>
                <w:color w:val="000000"/>
              </w:rPr>
            </w:pPr>
            <w:r w:rsidRPr="00F031E5">
              <w:rPr>
                <w:rFonts w:cs="Arial"/>
                <w:color w:val="000000"/>
              </w:rPr>
              <w:t>RHDI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E80B27" w14:textId="283AEF8B"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00CEE7" w14:textId="60846B3C" w:rsidR="005463C4" w:rsidRPr="00F031E5" w:rsidRDefault="005463C4" w:rsidP="00F031E5">
            <w:pPr>
              <w:rPr>
                <w:rFonts w:cs="Arial"/>
                <w:color w:val="000000"/>
              </w:rPr>
            </w:pPr>
            <w:r w:rsidRPr="00F031E5">
              <w:rPr>
                <w:rFonts w:cs="Arial"/>
                <w:color w:val="000000"/>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0E57F2" w14:textId="2DB3420F"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50CB8F" w14:textId="3D802E68" w:rsidR="005463C4" w:rsidRPr="00F031E5" w:rsidRDefault="005463C4" w:rsidP="00F031E5">
            <w:pPr>
              <w:rPr>
                <w:rFonts w:cs="Arial"/>
                <w:color w:val="000000"/>
              </w:rPr>
            </w:pPr>
            <w:r w:rsidRPr="00F031E5">
              <w:rPr>
                <w:rFonts w:cs="Arial"/>
                <w:color w:val="000000"/>
              </w:rPr>
              <w:t>Intermediate Securities Distribution Type Indicator</w:t>
            </w:r>
          </w:p>
        </w:tc>
      </w:tr>
      <w:tr w:rsidR="005463C4" w:rsidRPr="00F031E5" w14:paraId="680E4928"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AAABB5" w14:textId="06CFFF99" w:rsidR="005463C4" w:rsidRPr="00F031E5" w:rsidRDefault="005463C4" w:rsidP="00F031E5">
            <w:pPr>
              <w:rPr>
                <w:rFonts w:cs="Arial"/>
                <w:color w:val="000000"/>
              </w:rPr>
            </w:pPr>
            <w:r w:rsidRPr="00F031E5">
              <w:rPr>
                <w:rFonts w:cs="Arial"/>
                <w:color w:val="000000"/>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8A160C" w14:textId="50FD707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C7C954A" w14:textId="473A99C7" w:rsidR="005463C4" w:rsidRPr="00F031E5" w:rsidRDefault="005463C4" w:rsidP="00F031E5">
            <w:pPr>
              <w:rPr>
                <w:rFonts w:cs="Arial"/>
                <w:color w:val="000000"/>
              </w:rPr>
            </w:pPr>
            <w:r w:rsidRPr="00F031E5">
              <w:rPr>
                <w:rFonts w:cs="Arial"/>
                <w:color w:val="000000"/>
              </w:rPr>
              <w:t>ECIO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7803EF" w14:textId="20D693A5"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3BCFAE" w14:textId="37BA077F"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9AF065" w14:textId="6143CAC0"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0536A6" w14:textId="73C00646" w:rsidR="005463C4" w:rsidRPr="00F031E5" w:rsidRDefault="005463C4" w:rsidP="00F031E5">
            <w:pPr>
              <w:rPr>
                <w:rFonts w:cs="Arial"/>
                <w:color w:val="000000"/>
              </w:rPr>
            </w:pPr>
            <w:r w:rsidRPr="00F031E5">
              <w:rPr>
                <w:rFonts w:cs="Arial"/>
                <w:color w:val="000000"/>
              </w:rPr>
              <w:t>Capital Gain In/Out Indicator</w:t>
            </w:r>
          </w:p>
        </w:tc>
      </w:tr>
      <w:tr w:rsidR="005463C4" w:rsidRPr="00F031E5" w14:paraId="10BBC401"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196EFB" w14:textId="70675F41" w:rsidR="005463C4" w:rsidRPr="00F031E5" w:rsidRDefault="005463C4" w:rsidP="00F031E5">
            <w:pPr>
              <w:rPr>
                <w:rFonts w:cs="Arial"/>
                <w:color w:val="000000"/>
              </w:rPr>
            </w:pPr>
            <w:r w:rsidRPr="00F031E5">
              <w:rPr>
                <w:rFonts w:cs="Arial"/>
                <w:color w:val="000000"/>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C358CA" w14:textId="70AA453A"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3233C5" w14:textId="3A79858C" w:rsidR="005463C4" w:rsidRPr="00F031E5" w:rsidRDefault="005463C4" w:rsidP="00F031E5">
            <w:pPr>
              <w:rPr>
                <w:rFonts w:cs="Arial"/>
                <w:color w:val="000000"/>
              </w:rPr>
            </w:pPr>
            <w:r w:rsidRPr="00F031E5">
              <w:rPr>
                <w:rFonts w:cs="Arial"/>
                <w:color w:val="000000"/>
              </w:rPr>
              <w:t>TDTA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F8E61B" w14:textId="124BFCB0"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A075F8" w14:textId="6C20C03F"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DA94F8" w14:textId="0D2968F6"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91BAE6" w14:textId="4B967CAB" w:rsidR="005463C4" w:rsidRPr="00F031E5" w:rsidRDefault="005463C4" w:rsidP="00F031E5">
            <w:pPr>
              <w:rPr>
                <w:rFonts w:cs="Arial"/>
                <w:color w:val="000000"/>
              </w:rPr>
            </w:pPr>
            <w:r w:rsidRPr="00F031E5">
              <w:rPr>
                <w:rFonts w:cs="Arial"/>
                <w:color w:val="000000"/>
              </w:rPr>
              <w:t>TID/TIS Calculated Indicator</w:t>
            </w:r>
          </w:p>
        </w:tc>
      </w:tr>
      <w:tr w:rsidR="005463C4" w:rsidRPr="00F031E5" w14:paraId="6522E1A7"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5B018E" w14:textId="231FF85B" w:rsidR="005463C4" w:rsidRPr="00F031E5" w:rsidRDefault="005463C4" w:rsidP="00F031E5">
            <w:pPr>
              <w:rPr>
                <w:rFonts w:cs="Arial"/>
                <w:color w:val="000000"/>
              </w:rPr>
            </w:pPr>
            <w:r w:rsidRPr="00F031E5">
              <w:rPr>
                <w:rFonts w:cs="Arial"/>
                <w:color w:val="00000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5757FC" w14:textId="2803FA1F"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5D74F9D" w14:textId="1F558B31" w:rsidR="005463C4" w:rsidRPr="00F031E5" w:rsidRDefault="005463C4" w:rsidP="00F031E5">
            <w:pPr>
              <w:rPr>
                <w:rFonts w:cs="Arial"/>
                <w:color w:val="000000"/>
              </w:rPr>
            </w:pPr>
            <w:r w:rsidRPr="00F031E5">
              <w:rPr>
                <w:rFonts w:cs="Arial"/>
                <w:color w:val="000000"/>
              </w:rPr>
              <w:t>LOTO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16178C" w14:textId="4A9589EB"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9223B7" w14:textId="65AFB3C7"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70CC65" w14:textId="1195CF87"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95DF8E9" w14:textId="1814A52C" w:rsidR="005463C4" w:rsidRPr="00F031E5" w:rsidRDefault="005463C4" w:rsidP="00F031E5">
            <w:pPr>
              <w:rPr>
                <w:rFonts w:cs="Arial"/>
                <w:color w:val="000000"/>
              </w:rPr>
            </w:pPr>
            <w:r w:rsidRPr="00F031E5">
              <w:rPr>
                <w:rFonts w:cs="Arial"/>
                <w:color w:val="000000"/>
              </w:rPr>
              <w:t>Lottery Type</w:t>
            </w:r>
          </w:p>
        </w:tc>
      </w:tr>
      <w:tr w:rsidR="005463C4" w:rsidRPr="00F031E5" w14:paraId="1D6F4839"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37A9CD" w14:textId="6B4DAB44" w:rsidR="005463C4" w:rsidRPr="00F031E5" w:rsidRDefault="005463C4" w:rsidP="00F031E5">
            <w:pPr>
              <w:rPr>
                <w:rFonts w:cs="Arial"/>
                <w:color w:val="000000"/>
              </w:rPr>
            </w:pPr>
            <w:r w:rsidRPr="00F031E5">
              <w:rPr>
                <w:rFonts w:cs="Arial"/>
                <w:color w:val="000000"/>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79C0B1" w14:textId="0076680D"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E20802" w14:textId="06F0A4CE" w:rsidR="005463C4" w:rsidRPr="00F031E5" w:rsidRDefault="005463C4" w:rsidP="00F031E5">
            <w:pPr>
              <w:rPr>
                <w:rFonts w:cs="Arial"/>
                <w:color w:val="000000"/>
              </w:rPr>
            </w:pPr>
            <w:r w:rsidRPr="00F031E5">
              <w:rPr>
                <w:rFonts w:cs="Arial"/>
                <w:color w:val="000000"/>
              </w:rPr>
              <w:t>TNDP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F5A4064" w14:textId="15C3F0A4"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652C58" w14:textId="58548F18"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631B16" w14:textId="418C4D67"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D130338" w14:textId="56099BC1" w:rsidR="005463C4" w:rsidRPr="00F031E5" w:rsidRDefault="005463C4" w:rsidP="00F031E5">
            <w:pPr>
              <w:rPr>
                <w:rFonts w:cs="Arial"/>
                <w:color w:val="000000"/>
              </w:rPr>
            </w:pPr>
            <w:r w:rsidRPr="00F031E5">
              <w:rPr>
                <w:rFonts w:cs="Arial"/>
                <w:color w:val="000000"/>
              </w:rPr>
              <w:t>Tax On Non-Distributed Proceeds Indicator</w:t>
            </w:r>
          </w:p>
        </w:tc>
      </w:tr>
    </w:tbl>
    <w:p w14:paraId="7EF3D337" w14:textId="77777777" w:rsidR="00DE0371" w:rsidRDefault="00DE0371" w:rsidP="00DE0371">
      <w:pPr>
        <w:suppressAutoHyphens w:val="0"/>
      </w:pPr>
    </w:p>
    <w:p w14:paraId="3FCCDD9F" w14:textId="77777777" w:rsidR="003F5D7B" w:rsidRPr="00701BB6" w:rsidRDefault="003F5D7B" w:rsidP="00701BB6">
      <w:pPr>
        <w:rPr>
          <w:color w:val="013B80"/>
        </w:rPr>
      </w:pPr>
      <w:r w:rsidRPr="00701BB6">
        <w:rPr>
          <w:color w:val="013B80"/>
        </w:rPr>
        <w:t>CODES</w:t>
      </w:r>
    </w:p>
    <w:p w14:paraId="315EF2C8" w14:textId="77777777" w:rsidR="003F5D7B" w:rsidRPr="003F5D7B" w:rsidRDefault="003F5D7B" w:rsidP="003F5D7B">
      <w:pPr>
        <w:pStyle w:val="NormalWeb"/>
        <w:spacing w:before="0" w:beforeAutospacing="0" w:after="0" w:afterAutospacing="0"/>
        <w:rPr>
          <w:sz w:val="20"/>
          <w:szCs w:val="20"/>
        </w:rPr>
      </w:pPr>
      <w:r w:rsidRPr="003F5D7B">
        <w:rPr>
          <w:sz w:val="20"/>
          <w:szCs w:val="20"/>
        </w:rPr>
        <w:t>If Qualifier is ADDB and Data Source Scheme is not present, Indicator must contain one of the following codes </w:t>
      </w:r>
      <w:r w:rsidRPr="003F5D7B">
        <w:rPr>
          <w:rStyle w:val="ecodes"/>
          <w:sz w:val="20"/>
          <w:szCs w:val="20"/>
        </w:rPr>
        <w:t>(Error code(s): K22)</w:t>
      </w:r>
      <w:r w:rsidRPr="003F5D7B">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092A8B" w:rsidRPr="00AB6CB9" w14:paraId="6248B09B" w14:textId="77777777" w:rsidTr="00AB6CB9">
        <w:trPr>
          <w:tblCellSpacing w:w="15" w:type="dxa"/>
        </w:trPr>
        <w:tc>
          <w:tcPr>
            <w:tcW w:w="650" w:type="pct"/>
            <w:shd w:val="clear" w:color="auto" w:fill="D9D9D9" w:themeFill="background1" w:themeFillShade="D9"/>
            <w:hideMark/>
          </w:tcPr>
          <w:p w14:paraId="2294AA37" w14:textId="698A310C" w:rsidR="003F5D7B" w:rsidRPr="00AB6CB9" w:rsidRDefault="003F5D7B" w:rsidP="003F5D7B">
            <w:pPr>
              <w:rPr>
                <w:rFonts w:cs="Arial"/>
                <w:strike/>
                <w:color w:val="FF0000"/>
              </w:rPr>
            </w:pPr>
            <w:r w:rsidRPr="00AB6CB9">
              <w:rPr>
                <w:rFonts w:cs="Arial"/>
                <w:strike/>
                <w:color w:val="FF0000"/>
              </w:rPr>
              <w:t>ACLA</w:t>
            </w:r>
          </w:p>
        </w:tc>
        <w:tc>
          <w:tcPr>
            <w:tcW w:w="1000" w:type="pct"/>
            <w:shd w:val="clear" w:color="auto" w:fill="D9D9D9" w:themeFill="background1" w:themeFillShade="D9"/>
            <w:hideMark/>
          </w:tcPr>
          <w:p w14:paraId="3C52C55D" w14:textId="286283BF" w:rsidR="003F5D7B" w:rsidRPr="00AB6CB9" w:rsidRDefault="003F5D7B" w:rsidP="003F5D7B">
            <w:pPr>
              <w:rPr>
                <w:rFonts w:cs="Arial"/>
                <w:strike/>
                <w:color w:val="FF0000"/>
              </w:rPr>
            </w:pPr>
            <w:r w:rsidRPr="00AB6CB9">
              <w:rPr>
                <w:rFonts w:cs="Arial"/>
                <w:strike/>
                <w:color w:val="FF0000"/>
              </w:rPr>
              <w:t>Automatic Market Claims</w:t>
            </w:r>
          </w:p>
        </w:tc>
        <w:tc>
          <w:tcPr>
            <w:tcW w:w="3350" w:type="pct"/>
            <w:shd w:val="clear" w:color="auto" w:fill="D9D9D9" w:themeFill="background1" w:themeFillShade="D9"/>
            <w:hideMark/>
          </w:tcPr>
          <w:p w14:paraId="4E6A6244" w14:textId="18FDC11F" w:rsidR="003F5D7B" w:rsidRPr="00AB6CB9" w:rsidRDefault="003F5D7B" w:rsidP="003F5D7B">
            <w:pPr>
              <w:rPr>
                <w:rFonts w:cs="Arial"/>
                <w:strike/>
                <w:color w:val="FF0000"/>
              </w:rPr>
            </w:pPr>
            <w:r w:rsidRPr="00AB6CB9">
              <w:rPr>
                <w:rFonts w:cs="Arial"/>
                <w:strike/>
                <w:color w:val="FF0000"/>
              </w:rPr>
              <w:t>Will automatically give rise to market claims by the account servicer (typically, a CSD).</w:t>
            </w:r>
          </w:p>
        </w:tc>
      </w:tr>
      <w:tr w:rsidR="00AB6CB9" w:rsidRPr="00AB6CB9" w14:paraId="21DE03AA" w14:textId="77777777" w:rsidTr="00AB6CB9">
        <w:trPr>
          <w:tblCellSpacing w:w="15" w:type="dxa"/>
        </w:trPr>
        <w:tc>
          <w:tcPr>
            <w:tcW w:w="650" w:type="pct"/>
            <w:shd w:val="clear" w:color="auto" w:fill="D9D9D9" w:themeFill="background1" w:themeFillShade="D9"/>
            <w:hideMark/>
          </w:tcPr>
          <w:p w14:paraId="19AC0559" w14:textId="29D47141" w:rsidR="003F5D7B" w:rsidRPr="00AB6CB9" w:rsidRDefault="003F5D7B" w:rsidP="003F5D7B">
            <w:pPr>
              <w:rPr>
                <w:rFonts w:cs="Arial"/>
                <w:strike/>
                <w:color w:val="FF0000"/>
              </w:rPr>
            </w:pPr>
            <w:r w:rsidRPr="00AB6CB9">
              <w:rPr>
                <w:rFonts w:cs="Arial"/>
                <w:strike/>
                <w:color w:val="FF0000"/>
              </w:rPr>
              <w:lastRenderedPageBreak/>
              <w:t>ATXF</w:t>
            </w:r>
          </w:p>
        </w:tc>
        <w:tc>
          <w:tcPr>
            <w:tcW w:w="1000" w:type="pct"/>
            <w:shd w:val="clear" w:color="auto" w:fill="D9D9D9" w:themeFill="background1" w:themeFillShade="D9"/>
            <w:hideMark/>
          </w:tcPr>
          <w:p w14:paraId="7755F567" w14:textId="593277E0" w:rsidR="003F5D7B" w:rsidRPr="00AB6CB9" w:rsidRDefault="003F5D7B" w:rsidP="003F5D7B">
            <w:pPr>
              <w:rPr>
                <w:rFonts w:cs="Arial"/>
                <w:strike/>
                <w:color w:val="FF0000"/>
              </w:rPr>
            </w:pPr>
            <w:r w:rsidRPr="00AB6CB9">
              <w:rPr>
                <w:rFonts w:cs="Arial"/>
                <w:strike/>
                <w:color w:val="FF0000"/>
              </w:rPr>
              <w:t>Subject to Transformation</w:t>
            </w:r>
          </w:p>
        </w:tc>
        <w:tc>
          <w:tcPr>
            <w:tcW w:w="3350" w:type="pct"/>
            <w:shd w:val="clear" w:color="auto" w:fill="D9D9D9" w:themeFill="background1" w:themeFillShade="D9"/>
            <w:hideMark/>
          </w:tcPr>
          <w:p w14:paraId="37B47AF6" w14:textId="54F75560" w:rsidR="003F5D7B" w:rsidRPr="00AB6CB9" w:rsidRDefault="003F5D7B" w:rsidP="003F5D7B">
            <w:pPr>
              <w:rPr>
                <w:rFonts w:cs="Arial"/>
                <w:strike/>
                <w:color w:val="FF0000"/>
              </w:rPr>
            </w:pPr>
            <w:r w:rsidRPr="00AB6CB9">
              <w:rPr>
                <w:rFonts w:cs="Arial"/>
                <w:strike/>
                <w:color w:val="FF0000"/>
              </w:rPr>
              <w:t>As a result of the Corporate Action, all transactions in the underlying security will be cancelled by the system and replaced with transactions in the outturn resource(s).</w:t>
            </w:r>
          </w:p>
        </w:tc>
      </w:tr>
      <w:tr w:rsidR="003F5D7B" w:rsidRPr="003F5D7B" w14:paraId="6AEFE4A9" w14:textId="77777777" w:rsidTr="003F5D7B">
        <w:trPr>
          <w:tblCellSpacing w:w="15" w:type="dxa"/>
        </w:trPr>
        <w:tc>
          <w:tcPr>
            <w:tcW w:w="650" w:type="pct"/>
            <w:shd w:val="clear" w:color="auto" w:fill="FFFFFF"/>
            <w:hideMark/>
          </w:tcPr>
          <w:p w14:paraId="5D3F517F" w14:textId="5C2EF998" w:rsidR="003F5D7B" w:rsidRPr="003F5D7B" w:rsidRDefault="003F5D7B" w:rsidP="003F5D7B">
            <w:pPr>
              <w:rPr>
                <w:rFonts w:cs="Arial"/>
                <w:color w:val="000000"/>
              </w:rPr>
            </w:pPr>
            <w:r w:rsidRPr="003F5D7B">
              <w:rPr>
                <w:rFonts w:cs="Arial"/>
                <w:color w:val="000000"/>
              </w:rPr>
              <w:t>CLAI</w:t>
            </w:r>
          </w:p>
        </w:tc>
        <w:tc>
          <w:tcPr>
            <w:tcW w:w="1000" w:type="pct"/>
            <w:shd w:val="clear" w:color="auto" w:fill="FFFFFF"/>
            <w:hideMark/>
          </w:tcPr>
          <w:p w14:paraId="61264C94" w14:textId="5F1AD0E1" w:rsidR="003F5D7B" w:rsidRPr="003F5D7B" w:rsidRDefault="003F5D7B" w:rsidP="003F5D7B">
            <w:pPr>
              <w:rPr>
                <w:rFonts w:cs="Arial"/>
                <w:color w:val="000000"/>
              </w:rPr>
            </w:pPr>
            <w:r w:rsidRPr="003F5D7B">
              <w:rPr>
                <w:rFonts w:cs="Arial"/>
                <w:color w:val="000000"/>
              </w:rPr>
              <w:t>Claim or Compensation</w:t>
            </w:r>
          </w:p>
        </w:tc>
        <w:tc>
          <w:tcPr>
            <w:tcW w:w="3350" w:type="pct"/>
            <w:shd w:val="clear" w:color="auto" w:fill="FFFFFF"/>
            <w:hideMark/>
          </w:tcPr>
          <w:p w14:paraId="1554A2A2" w14:textId="39B08D39" w:rsidR="003F5D7B" w:rsidRPr="003F5D7B" w:rsidRDefault="003F5D7B" w:rsidP="003F5D7B">
            <w:pPr>
              <w:rPr>
                <w:rFonts w:cs="Arial"/>
                <w:color w:val="000000"/>
              </w:rPr>
            </w:pPr>
            <w:r w:rsidRPr="003F5D7B">
              <w:rPr>
                <w:rFonts w:cs="Arial"/>
                <w:color w:val="000000"/>
              </w:rPr>
              <w:t>Relates to a claim on the associated corporate action event.</w:t>
            </w:r>
          </w:p>
        </w:tc>
      </w:tr>
      <w:tr w:rsidR="005E4365" w:rsidRPr="005E4365" w14:paraId="2605D9B8" w14:textId="77777777" w:rsidTr="005E4365">
        <w:trPr>
          <w:tblCellSpacing w:w="15" w:type="dxa"/>
        </w:trPr>
        <w:tc>
          <w:tcPr>
            <w:tcW w:w="650" w:type="pct"/>
            <w:shd w:val="clear" w:color="auto" w:fill="D9D9D9" w:themeFill="background1" w:themeFillShade="D9"/>
            <w:hideMark/>
          </w:tcPr>
          <w:p w14:paraId="10240FFF" w14:textId="43FC06EE" w:rsidR="003F5D7B" w:rsidRPr="005E4365" w:rsidRDefault="003F5D7B" w:rsidP="003F5D7B">
            <w:pPr>
              <w:rPr>
                <w:rFonts w:cs="Arial"/>
                <w:strike/>
                <w:color w:val="FF0000"/>
              </w:rPr>
            </w:pPr>
            <w:r w:rsidRPr="005E4365">
              <w:rPr>
                <w:rFonts w:cs="Arial"/>
                <w:strike/>
                <w:color w:val="FF0000"/>
              </w:rPr>
              <w:t>CNTR</w:t>
            </w:r>
          </w:p>
        </w:tc>
        <w:tc>
          <w:tcPr>
            <w:tcW w:w="1000" w:type="pct"/>
            <w:shd w:val="clear" w:color="auto" w:fill="D9D9D9" w:themeFill="background1" w:themeFillShade="D9"/>
            <w:hideMark/>
          </w:tcPr>
          <w:p w14:paraId="528672FE" w14:textId="2C748057" w:rsidR="003F5D7B" w:rsidRPr="005E4365" w:rsidRDefault="003F5D7B" w:rsidP="003F5D7B">
            <w:pPr>
              <w:rPr>
                <w:rFonts w:cs="Arial"/>
                <w:strike/>
                <w:color w:val="FF0000"/>
              </w:rPr>
            </w:pPr>
            <w:r w:rsidRPr="005E4365">
              <w:rPr>
                <w:rFonts w:cs="Arial"/>
                <w:strike/>
                <w:color w:val="FF0000"/>
              </w:rPr>
              <w:t>Cancel Underlying Trades</w:t>
            </w:r>
          </w:p>
        </w:tc>
        <w:tc>
          <w:tcPr>
            <w:tcW w:w="3350" w:type="pct"/>
            <w:shd w:val="clear" w:color="auto" w:fill="D9D9D9" w:themeFill="background1" w:themeFillShade="D9"/>
            <w:hideMark/>
          </w:tcPr>
          <w:p w14:paraId="0AF64D73" w14:textId="754F4B63" w:rsidR="003F5D7B" w:rsidRPr="005E4365" w:rsidRDefault="003F5D7B" w:rsidP="003F5D7B">
            <w:pPr>
              <w:rPr>
                <w:rFonts w:cs="Arial"/>
                <w:strike/>
                <w:color w:val="FF0000"/>
              </w:rPr>
            </w:pPr>
            <w:r w:rsidRPr="005E4365">
              <w:rPr>
                <w:rFonts w:cs="Arial"/>
                <w:strike/>
                <w:color w:val="FF0000"/>
              </w:rPr>
              <w:t>As a result of the Corporate Action, all transactions in the underlying security will be cancelled by the system.</w:t>
            </w:r>
          </w:p>
        </w:tc>
      </w:tr>
      <w:tr w:rsidR="003F5D7B" w:rsidRPr="003F5D7B" w14:paraId="4655DD2E" w14:textId="77777777" w:rsidTr="003F5D7B">
        <w:trPr>
          <w:tblCellSpacing w:w="15" w:type="dxa"/>
        </w:trPr>
        <w:tc>
          <w:tcPr>
            <w:tcW w:w="650" w:type="pct"/>
            <w:shd w:val="clear" w:color="auto" w:fill="FFFFFF"/>
            <w:hideMark/>
          </w:tcPr>
          <w:p w14:paraId="497E3060" w14:textId="0A22568A" w:rsidR="003F5D7B" w:rsidRPr="003F5D7B" w:rsidRDefault="003F5D7B" w:rsidP="003F5D7B">
            <w:pPr>
              <w:rPr>
                <w:rFonts w:cs="Arial"/>
                <w:color w:val="000000"/>
              </w:rPr>
            </w:pPr>
            <w:r w:rsidRPr="003F5D7B">
              <w:rPr>
                <w:rFonts w:cs="Arial"/>
                <w:color w:val="000000"/>
              </w:rPr>
              <w:t>CONS</w:t>
            </w:r>
          </w:p>
        </w:tc>
        <w:tc>
          <w:tcPr>
            <w:tcW w:w="1000" w:type="pct"/>
            <w:shd w:val="clear" w:color="auto" w:fill="FFFFFF"/>
            <w:hideMark/>
          </w:tcPr>
          <w:p w14:paraId="0912A620" w14:textId="4F57B4DB" w:rsidR="003F5D7B" w:rsidRPr="003F5D7B" w:rsidRDefault="003F5D7B" w:rsidP="003F5D7B">
            <w:pPr>
              <w:rPr>
                <w:rFonts w:cs="Arial"/>
                <w:color w:val="000000"/>
              </w:rPr>
            </w:pPr>
            <w:r w:rsidRPr="003F5D7B">
              <w:rPr>
                <w:rFonts w:cs="Arial"/>
                <w:color w:val="000000"/>
              </w:rPr>
              <w:t>Consent</w:t>
            </w:r>
          </w:p>
        </w:tc>
        <w:tc>
          <w:tcPr>
            <w:tcW w:w="3350" w:type="pct"/>
            <w:shd w:val="clear" w:color="auto" w:fill="FFFFFF"/>
            <w:hideMark/>
          </w:tcPr>
          <w:p w14:paraId="2B7BC589" w14:textId="06DB667E" w:rsidR="003F5D7B" w:rsidRPr="003F5D7B" w:rsidRDefault="003F5D7B" w:rsidP="003F5D7B">
            <w:pPr>
              <w:rPr>
                <w:rFonts w:cs="Arial"/>
                <w:color w:val="000000"/>
              </w:rPr>
            </w:pPr>
            <w:r w:rsidRPr="003F5D7B">
              <w:rPr>
                <w:rFonts w:cs="Arial"/>
                <w:color w:val="000000"/>
              </w:rPr>
              <w:t>Relates to a consent within a corporate action event other than a Consent event (:22F::CAEV//CONS).</w:t>
            </w:r>
          </w:p>
        </w:tc>
      </w:tr>
      <w:tr w:rsidR="003F5D7B" w:rsidRPr="003F5D7B" w14:paraId="7AEB8885" w14:textId="77777777" w:rsidTr="003F5D7B">
        <w:trPr>
          <w:tblCellSpacing w:w="15" w:type="dxa"/>
        </w:trPr>
        <w:tc>
          <w:tcPr>
            <w:tcW w:w="650" w:type="pct"/>
            <w:shd w:val="clear" w:color="auto" w:fill="FFFFFF"/>
            <w:hideMark/>
          </w:tcPr>
          <w:p w14:paraId="67130154" w14:textId="7304FF5A" w:rsidR="003F5D7B" w:rsidRPr="003F5D7B" w:rsidRDefault="003F5D7B" w:rsidP="003F5D7B">
            <w:pPr>
              <w:rPr>
                <w:rFonts w:cs="Arial"/>
                <w:color w:val="000000"/>
              </w:rPr>
            </w:pPr>
            <w:r w:rsidRPr="003F5D7B">
              <w:rPr>
                <w:rFonts w:cs="Arial"/>
                <w:color w:val="000000"/>
              </w:rPr>
              <w:t>FPRE</w:t>
            </w:r>
          </w:p>
        </w:tc>
        <w:tc>
          <w:tcPr>
            <w:tcW w:w="1000" w:type="pct"/>
            <w:shd w:val="clear" w:color="auto" w:fill="FFFFFF"/>
            <w:hideMark/>
          </w:tcPr>
          <w:p w14:paraId="5F26E8A1" w14:textId="7E754E03" w:rsidR="003F5D7B" w:rsidRPr="003F5D7B" w:rsidRDefault="003F5D7B" w:rsidP="003F5D7B">
            <w:pPr>
              <w:rPr>
                <w:rFonts w:cs="Arial"/>
                <w:color w:val="000000"/>
              </w:rPr>
            </w:pPr>
            <w:r w:rsidRPr="003F5D7B">
              <w:rPr>
                <w:rFonts w:cs="Arial"/>
                <w:color w:val="000000"/>
              </w:rPr>
              <w:t>Full Pre-Funding</w:t>
            </w:r>
          </w:p>
        </w:tc>
        <w:tc>
          <w:tcPr>
            <w:tcW w:w="3350" w:type="pct"/>
            <w:shd w:val="clear" w:color="auto" w:fill="FFFFFF"/>
            <w:hideMark/>
          </w:tcPr>
          <w:p w14:paraId="72B73EA7" w14:textId="7529CDFE" w:rsidR="003F5D7B" w:rsidRPr="003F5D7B" w:rsidRDefault="003F5D7B" w:rsidP="003F5D7B">
            <w:pPr>
              <w:rPr>
                <w:rFonts w:cs="Arial"/>
                <w:color w:val="000000"/>
              </w:rPr>
            </w:pPr>
            <w:r w:rsidRPr="003F5D7B">
              <w:rPr>
                <w:rFonts w:cs="Arial"/>
                <w:color w:val="000000"/>
              </w:rPr>
              <w:t>Full pre-funding of a debt instrument by the issuer prior to original maturity when the issuer deposits assets in trust. Applicable only in the frame of a partial defeasance corporate action event.</w:t>
            </w:r>
          </w:p>
        </w:tc>
      </w:tr>
      <w:tr w:rsidR="003F5D7B" w:rsidRPr="003F5D7B" w14:paraId="24D1F873" w14:textId="77777777" w:rsidTr="003F5D7B">
        <w:trPr>
          <w:tblCellSpacing w:w="15" w:type="dxa"/>
        </w:trPr>
        <w:tc>
          <w:tcPr>
            <w:tcW w:w="650" w:type="pct"/>
            <w:shd w:val="clear" w:color="auto" w:fill="FFFFFF"/>
            <w:hideMark/>
          </w:tcPr>
          <w:p w14:paraId="38E16043" w14:textId="65F99B11" w:rsidR="003F5D7B" w:rsidRPr="003F5D7B" w:rsidRDefault="003F5D7B" w:rsidP="003F5D7B">
            <w:pPr>
              <w:rPr>
                <w:rFonts w:cs="Arial"/>
                <w:color w:val="000000"/>
              </w:rPr>
            </w:pPr>
            <w:r w:rsidRPr="003F5D7B">
              <w:rPr>
                <w:rFonts w:cs="Arial"/>
                <w:color w:val="000000"/>
              </w:rPr>
              <w:t>INCP</w:t>
            </w:r>
          </w:p>
        </w:tc>
        <w:tc>
          <w:tcPr>
            <w:tcW w:w="1000" w:type="pct"/>
            <w:shd w:val="clear" w:color="auto" w:fill="FFFFFF"/>
            <w:hideMark/>
          </w:tcPr>
          <w:p w14:paraId="3936AD40" w14:textId="1842FA90" w:rsidR="003F5D7B" w:rsidRPr="003F5D7B" w:rsidRDefault="003F5D7B" w:rsidP="003F5D7B">
            <w:pPr>
              <w:rPr>
                <w:rFonts w:cs="Arial"/>
                <w:color w:val="000000"/>
              </w:rPr>
            </w:pPr>
            <w:r w:rsidRPr="003F5D7B">
              <w:rPr>
                <w:rFonts w:cs="Arial"/>
                <w:color w:val="000000"/>
              </w:rPr>
              <w:t>Incentive Premium Payment</w:t>
            </w:r>
          </w:p>
        </w:tc>
        <w:tc>
          <w:tcPr>
            <w:tcW w:w="3350" w:type="pct"/>
            <w:shd w:val="clear" w:color="auto" w:fill="FFFFFF"/>
            <w:hideMark/>
          </w:tcPr>
          <w:p w14:paraId="01A151F6" w14:textId="1937D982" w:rsidR="003F5D7B" w:rsidRPr="003F5D7B" w:rsidRDefault="003F5D7B" w:rsidP="003F5D7B">
            <w:pPr>
              <w:rPr>
                <w:rFonts w:cs="Arial"/>
                <w:color w:val="000000"/>
              </w:rPr>
            </w:pPr>
            <w:r w:rsidRPr="003F5D7B">
              <w:rPr>
                <w:rFonts w:cs="Arial"/>
                <w:color w:val="000000"/>
              </w:rPr>
              <w:t>The event is a payment of an incentive premium related to the voting conditions prescribed at a general meeting.</w:t>
            </w:r>
          </w:p>
        </w:tc>
      </w:tr>
      <w:tr w:rsidR="005E4365" w:rsidRPr="005E4365" w14:paraId="55E25FA7" w14:textId="77777777" w:rsidTr="005E4365">
        <w:trPr>
          <w:tblCellSpacing w:w="15" w:type="dxa"/>
        </w:trPr>
        <w:tc>
          <w:tcPr>
            <w:tcW w:w="650" w:type="pct"/>
            <w:shd w:val="clear" w:color="auto" w:fill="D9D9D9" w:themeFill="background1" w:themeFillShade="D9"/>
            <w:hideMark/>
          </w:tcPr>
          <w:p w14:paraId="26352275" w14:textId="300B7F22" w:rsidR="003F5D7B" w:rsidRPr="005E4365" w:rsidRDefault="003F5D7B" w:rsidP="003F5D7B">
            <w:pPr>
              <w:rPr>
                <w:rFonts w:cs="Arial"/>
                <w:strike/>
                <w:color w:val="FF0000"/>
              </w:rPr>
            </w:pPr>
            <w:r w:rsidRPr="005E4365">
              <w:rPr>
                <w:rFonts w:cs="Arial"/>
                <w:strike/>
                <w:color w:val="FF0000"/>
              </w:rPr>
              <w:t>NAMC</w:t>
            </w:r>
          </w:p>
        </w:tc>
        <w:tc>
          <w:tcPr>
            <w:tcW w:w="1000" w:type="pct"/>
            <w:shd w:val="clear" w:color="auto" w:fill="D9D9D9" w:themeFill="background1" w:themeFillShade="D9"/>
            <w:hideMark/>
          </w:tcPr>
          <w:p w14:paraId="5F7796D7" w14:textId="138367CA" w:rsidR="003F5D7B" w:rsidRPr="005E4365" w:rsidRDefault="003F5D7B" w:rsidP="003F5D7B">
            <w:pPr>
              <w:rPr>
                <w:rFonts w:cs="Arial"/>
                <w:strike/>
                <w:color w:val="FF0000"/>
              </w:rPr>
            </w:pPr>
            <w:r w:rsidRPr="005E4365">
              <w:rPr>
                <w:rFonts w:cs="Arial"/>
                <w:strike/>
                <w:color w:val="FF0000"/>
              </w:rPr>
              <w:t>No Automatic Market Claims and Transformations</w:t>
            </w:r>
          </w:p>
        </w:tc>
        <w:tc>
          <w:tcPr>
            <w:tcW w:w="3350" w:type="pct"/>
            <w:shd w:val="clear" w:color="auto" w:fill="D9D9D9" w:themeFill="background1" w:themeFillShade="D9"/>
            <w:hideMark/>
          </w:tcPr>
          <w:p w14:paraId="09E29E5F" w14:textId="18224EF5" w:rsidR="003F5D7B" w:rsidRPr="005E4365" w:rsidRDefault="003F5D7B" w:rsidP="003F5D7B">
            <w:pPr>
              <w:rPr>
                <w:rFonts w:cs="Arial"/>
                <w:strike/>
                <w:color w:val="FF0000"/>
              </w:rPr>
            </w:pPr>
            <w:r w:rsidRPr="005E4365">
              <w:rPr>
                <w:rFonts w:cs="Arial"/>
                <w:strike/>
                <w:color w:val="FF0000"/>
              </w:rPr>
              <w:t>The event will not automatically give rise to market claims and transformations by the account servicer (typically, a CSD).</w:t>
            </w:r>
          </w:p>
        </w:tc>
      </w:tr>
      <w:tr w:rsidR="003F5D7B" w:rsidRPr="003F5D7B" w14:paraId="1BE1D3DA" w14:textId="77777777" w:rsidTr="003F5D7B">
        <w:trPr>
          <w:tblCellSpacing w:w="15" w:type="dxa"/>
        </w:trPr>
        <w:tc>
          <w:tcPr>
            <w:tcW w:w="650" w:type="pct"/>
            <w:shd w:val="clear" w:color="auto" w:fill="FFFFFF"/>
            <w:hideMark/>
          </w:tcPr>
          <w:p w14:paraId="687C6BE6" w14:textId="72543919" w:rsidR="003F5D7B" w:rsidRPr="003F5D7B" w:rsidRDefault="003F5D7B" w:rsidP="003F5D7B">
            <w:pPr>
              <w:rPr>
                <w:rFonts w:cs="Arial"/>
                <w:color w:val="000000"/>
              </w:rPr>
            </w:pPr>
            <w:r w:rsidRPr="003F5D7B">
              <w:rPr>
                <w:rFonts w:cs="Arial"/>
                <w:color w:val="000000"/>
              </w:rPr>
              <w:t>NPLE</w:t>
            </w:r>
          </w:p>
        </w:tc>
        <w:tc>
          <w:tcPr>
            <w:tcW w:w="1000" w:type="pct"/>
            <w:shd w:val="clear" w:color="auto" w:fill="FFFFFF"/>
            <w:hideMark/>
          </w:tcPr>
          <w:p w14:paraId="0844356B" w14:textId="4726AB8B" w:rsidR="003F5D7B" w:rsidRPr="003F5D7B" w:rsidRDefault="003F5D7B" w:rsidP="003F5D7B">
            <w:pPr>
              <w:rPr>
                <w:rFonts w:cs="Arial"/>
                <w:color w:val="000000"/>
              </w:rPr>
            </w:pPr>
            <w:r w:rsidRPr="003F5D7B">
              <w:rPr>
                <w:rFonts w:cs="Arial"/>
                <w:color w:val="000000"/>
              </w:rPr>
              <w:t>No Split Election</w:t>
            </w:r>
          </w:p>
        </w:tc>
        <w:tc>
          <w:tcPr>
            <w:tcW w:w="3350" w:type="pct"/>
            <w:shd w:val="clear" w:color="auto" w:fill="FFFFFF"/>
            <w:hideMark/>
          </w:tcPr>
          <w:p w14:paraId="3BC1FBB3" w14:textId="23BA89E5" w:rsidR="003F5D7B" w:rsidRPr="003F5D7B" w:rsidRDefault="003F5D7B" w:rsidP="003F5D7B">
            <w:pPr>
              <w:rPr>
                <w:rFonts w:cs="Arial"/>
                <w:color w:val="000000"/>
              </w:rPr>
            </w:pPr>
            <w:r w:rsidRPr="003F5D7B">
              <w:rPr>
                <w:rFonts w:cs="Arial"/>
                <w:color w:val="000000"/>
              </w:rPr>
              <w:t>The issuer only allows a single option to be selected per designated holding.</w:t>
            </w:r>
          </w:p>
        </w:tc>
      </w:tr>
      <w:tr w:rsidR="003F5D7B" w:rsidRPr="003F5D7B" w14:paraId="38B51C75" w14:textId="77777777" w:rsidTr="003F5D7B">
        <w:trPr>
          <w:tblCellSpacing w:w="15" w:type="dxa"/>
        </w:trPr>
        <w:tc>
          <w:tcPr>
            <w:tcW w:w="650" w:type="pct"/>
            <w:shd w:val="clear" w:color="auto" w:fill="FFFFFF"/>
            <w:hideMark/>
          </w:tcPr>
          <w:p w14:paraId="41891329" w14:textId="4F618A85" w:rsidR="003F5D7B" w:rsidRPr="003F5D7B" w:rsidRDefault="003F5D7B" w:rsidP="003F5D7B">
            <w:pPr>
              <w:rPr>
                <w:rFonts w:cs="Arial"/>
                <w:color w:val="000000"/>
              </w:rPr>
            </w:pPr>
            <w:r w:rsidRPr="003F5D7B">
              <w:rPr>
                <w:rFonts w:cs="Arial"/>
                <w:color w:val="000000"/>
              </w:rPr>
              <w:t>PPRE</w:t>
            </w:r>
          </w:p>
        </w:tc>
        <w:tc>
          <w:tcPr>
            <w:tcW w:w="1000" w:type="pct"/>
            <w:shd w:val="clear" w:color="auto" w:fill="FFFFFF"/>
            <w:hideMark/>
          </w:tcPr>
          <w:p w14:paraId="42B0D1E1" w14:textId="031BFB8C" w:rsidR="003F5D7B" w:rsidRPr="003F5D7B" w:rsidRDefault="003F5D7B" w:rsidP="003F5D7B">
            <w:pPr>
              <w:rPr>
                <w:rFonts w:cs="Arial"/>
                <w:color w:val="000000"/>
              </w:rPr>
            </w:pPr>
            <w:r w:rsidRPr="003F5D7B">
              <w:rPr>
                <w:rFonts w:cs="Arial"/>
                <w:color w:val="000000"/>
              </w:rPr>
              <w:t>Partial Pre-Funding</w:t>
            </w:r>
          </w:p>
        </w:tc>
        <w:tc>
          <w:tcPr>
            <w:tcW w:w="3350" w:type="pct"/>
            <w:shd w:val="clear" w:color="auto" w:fill="FFFFFF"/>
            <w:hideMark/>
          </w:tcPr>
          <w:p w14:paraId="1470713E" w14:textId="28BBA7FB" w:rsidR="003F5D7B" w:rsidRPr="003F5D7B" w:rsidRDefault="003F5D7B" w:rsidP="003F5D7B">
            <w:pPr>
              <w:rPr>
                <w:rFonts w:cs="Arial"/>
                <w:color w:val="000000"/>
              </w:rPr>
            </w:pPr>
            <w:r w:rsidRPr="003F5D7B">
              <w:rPr>
                <w:rFonts w:cs="Arial"/>
                <w:color w:val="000000"/>
              </w:rPr>
              <w:t>Partial pre-funding of a debt instrument prior to maturity drawn through a lottery process. One new security is issued with an earlier maturity date for the refunded (called portion) and the other new security is issued with the original maturity date for the non refunded (remaining) portion. Applicable only in the frame of a partial defeasance corporate action event .</w:t>
            </w:r>
          </w:p>
        </w:tc>
      </w:tr>
      <w:tr w:rsidR="003F5D7B" w:rsidRPr="003F5D7B" w14:paraId="2BF34EAD" w14:textId="77777777" w:rsidTr="003F5D7B">
        <w:trPr>
          <w:tblCellSpacing w:w="15" w:type="dxa"/>
        </w:trPr>
        <w:tc>
          <w:tcPr>
            <w:tcW w:w="650" w:type="pct"/>
            <w:shd w:val="clear" w:color="auto" w:fill="FFFFFF"/>
            <w:hideMark/>
          </w:tcPr>
          <w:p w14:paraId="1711928B" w14:textId="731A7946" w:rsidR="003F5D7B" w:rsidRPr="003F5D7B" w:rsidRDefault="003F5D7B" w:rsidP="003F5D7B">
            <w:pPr>
              <w:rPr>
                <w:rFonts w:cs="Arial"/>
                <w:color w:val="000000"/>
              </w:rPr>
            </w:pPr>
            <w:r w:rsidRPr="003F5D7B">
              <w:rPr>
                <w:rFonts w:cs="Arial"/>
                <w:color w:val="000000"/>
              </w:rPr>
              <w:t>PPUT</w:t>
            </w:r>
          </w:p>
        </w:tc>
        <w:tc>
          <w:tcPr>
            <w:tcW w:w="1000" w:type="pct"/>
            <w:shd w:val="clear" w:color="auto" w:fill="FFFFFF"/>
            <w:hideMark/>
          </w:tcPr>
          <w:p w14:paraId="182F9067" w14:textId="455C9036" w:rsidR="003F5D7B" w:rsidRPr="003F5D7B" w:rsidRDefault="003F5D7B" w:rsidP="003F5D7B">
            <w:pPr>
              <w:rPr>
                <w:rFonts w:cs="Arial"/>
                <w:color w:val="000000"/>
              </w:rPr>
            </w:pPr>
            <w:r w:rsidRPr="003F5D7B">
              <w:rPr>
                <w:rFonts w:cs="Arial"/>
                <w:color w:val="000000"/>
              </w:rPr>
              <w:t>Partial Mandatory Put Redemption</w:t>
            </w:r>
          </w:p>
        </w:tc>
        <w:tc>
          <w:tcPr>
            <w:tcW w:w="3350" w:type="pct"/>
            <w:shd w:val="clear" w:color="auto" w:fill="FFFFFF"/>
            <w:hideMark/>
          </w:tcPr>
          <w:p w14:paraId="73C371D8" w14:textId="69D24F62" w:rsidR="003F5D7B" w:rsidRPr="003F5D7B" w:rsidRDefault="003F5D7B" w:rsidP="003F5D7B">
            <w:pPr>
              <w:rPr>
                <w:rFonts w:cs="Arial"/>
                <w:color w:val="000000"/>
              </w:rPr>
            </w:pPr>
            <w:r w:rsidRPr="003F5D7B">
              <w:rPr>
                <w:rFonts w:cs="Arial"/>
                <w:color w:val="000000"/>
              </w:rPr>
              <w:t>Partial mandatory exchange of a portion of bonds where the exchanged securities are usually remarketed. The issuer may offer holders the right to retain instead of exchanging their securities. A lottery will be used to determine eligibility for the event.</w:t>
            </w:r>
          </w:p>
        </w:tc>
      </w:tr>
      <w:tr w:rsidR="003F5D7B" w:rsidRPr="003F5D7B" w14:paraId="58BBD651" w14:textId="77777777" w:rsidTr="003F5D7B">
        <w:trPr>
          <w:tblCellSpacing w:w="15" w:type="dxa"/>
        </w:trPr>
        <w:tc>
          <w:tcPr>
            <w:tcW w:w="650" w:type="pct"/>
            <w:shd w:val="clear" w:color="auto" w:fill="FFFFFF"/>
            <w:hideMark/>
          </w:tcPr>
          <w:p w14:paraId="301E0935" w14:textId="10673D2A" w:rsidR="003F5D7B" w:rsidRPr="003F5D7B" w:rsidRDefault="003F5D7B" w:rsidP="003F5D7B">
            <w:pPr>
              <w:rPr>
                <w:rFonts w:cs="Arial"/>
                <w:color w:val="000000"/>
              </w:rPr>
            </w:pPr>
            <w:r w:rsidRPr="003F5D7B">
              <w:rPr>
                <w:rFonts w:cs="Arial"/>
                <w:color w:val="000000"/>
              </w:rPr>
              <w:t>SCHM</w:t>
            </w:r>
          </w:p>
        </w:tc>
        <w:tc>
          <w:tcPr>
            <w:tcW w:w="1000" w:type="pct"/>
            <w:shd w:val="clear" w:color="auto" w:fill="FFFFFF"/>
            <w:hideMark/>
          </w:tcPr>
          <w:p w14:paraId="0B53FF3D" w14:textId="4675D55E" w:rsidR="003F5D7B" w:rsidRPr="003F5D7B" w:rsidRDefault="003F5D7B" w:rsidP="003F5D7B">
            <w:pPr>
              <w:rPr>
                <w:rFonts w:cs="Arial"/>
                <w:color w:val="000000"/>
              </w:rPr>
            </w:pPr>
            <w:r w:rsidRPr="003F5D7B">
              <w:rPr>
                <w:rFonts w:cs="Arial"/>
                <w:color w:val="000000"/>
              </w:rPr>
              <w:t>Scheme/Plan of Arrangement</w:t>
            </w:r>
          </w:p>
        </w:tc>
        <w:tc>
          <w:tcPr>
            <w:tcW w:w="3350" w:type="pct"/>
            <w:shd w:val="clear" w:color="auto" w:fill="FFFFFF"/>
            <w:hideMark/>
          </w:tcPr>
          <w:p w14:paraId="3073777D" w14:textId="6DEEAC73" w:rsidR="003F5D7B" w:rsidRPr="003F5D7B" w:rsidRDefault="003F5D7B" w:rsidP="003F5D7B">
            <w:pPr>
              <w:rPr>
                <w:rFonts w:cs="Arial"/>
                <w:color w:val="000000"/>
              </w:rPr>
            </w:pPr>
            <w:r w:rsidRPr="003F5D7B">
              <w:rPr>
                <w:rFonts w:cs="Arial"/>
                <w:color w:val="000000"/>
              </w:rPr>
              <w:t>Component event of a scheme/plan of arrangement: a reorganisation of a company or a group of companies, and their capital.</w:t>
            </w:r>
          </w:p>
        </w:tc>
      </w:tr>
      <w:tr w:rsidR="003F5D7B" w:rsidRPr="003F5D7B" w14:paraId="635737D6" w14:textId="77777777" w:rsidTr="003F5D7B">
        <w:trPr>
          <w:tblCellSpacing w:w="15" w:type="dxa"/>
        </w:trPr>
        <w:tc>
          <w:tcPr>
            <w:tcW w:w="650" w:type="pct"/>
            <w:shd w:val="clear" w:color="auto" w:fill="FFFFFF"/>
            <w:hideMark/>
          </w:tcPr>
          <w:p w14:paraId="3919CE72" w14:textId="2D7E1B3D" w:rsidR="003F5D7B" w:rsidRPr="003F5D7B" w:rsidRDefault="003F5D7B" w:rsidP="003F5D7B">
            <w:pPr>
              <w:rPr>
                <w:rFonts w:cs="Arial"/>
                <w:color w:val="000000"/>
              </w:rPr>
            </w:pPr>
            <w:r w:rsidRPr="003F5D7B">
              <w:rPr>
                <w:rFonts w:cs="Arial"/>
                <w:color w:val="000000"/>
              </w:rPr>
              <w:t>TAXR</w:t>
            </w:r>
          </w:p>
        </w:tc>
        <w:tc>
          <w:tcPr>
            <w:tcW w:w="1000" w:type="pct"/>
            <w:shd w:val="clear" w:color="auto" w:fill="FFFFFF"/>
            <w:hideMark/>
          </w:tcPr>
          <w:p w14:paraId="2E11D045" w14:textId="7CF2D332" w:rsidR="003F5D7B" w:rsidRPr="003F5D7B" w:rsidRDefault="003F5D7B" w:rsidP="003F5D7B">
            <w:pPr>
              <w:rPr>
                <w:rFonts w:cs="Arial"/>
                <w:color w:val="000000"/>
              </w:rPr>
            </w:pPr>
            <w:r w:rsidRPr="003F5D7B">
              <w:rPr>
                <w:rFonts w:cs="Arial"/>
                <w:color w:val="000000"/>
              </w:rPr>
              <w:t>Tax Refund</w:t>
            </w:r>
          </w:p>
        </w:tc>
        <w:tc>
          <w:tcPr>
            <w:tcW w:w="3350" w:type="pct"/>
            <w:shd w:val="clear" w:color="auto" w:fill="FFFFFF"/>
            <w:hideMark/>
          </w:tcPr>
          <w:p w14:paraId="7C6FAD45" w14:textId="0C52E223" w:rsidR="003F5D7B" w:rsidRPr="003F5D7B" w:rsidRDefault="003F5D7B" w:rsidP="003F5D7B">
            <w:pPr>
              <w:rPr>
                <w:rFonts w:cs="Arial"/>
                <w:color w:val="000000"/>
              </w:rPr>
            </w:pPr>
            <w:r w:rsidRPr="003F5D7B">
              <w:rPr>
                <w:rFonts w:cs="Arial"/>
                <w:color w:val="000000"/>
              </w:rPr>
              <w:t>Relates to a tax refund from the authorities on the associated corporate action event.</w:t>
            </w:r>
          </w:p>
        </w:tc>
      </w:tr>
    </w:tbl>
    <w:p w14:paraId="375402BD" w14:textId="77777777" w:rsidR="006562BE" w:rsidRDefault="006562BE" w:rsidP="00743BF1">
      <w:pPr>
        <w:suppressAutoHyphens w:val="0"/>
      </w:pPr>
    </w:p>
    <w:p w14:paraId="375402BE" w14:textId="77777777" w:rsidR="006562BE" w:rsidRDefault="006562BE" w:rsidP="00743BF1">
      <w:pPr>
        <w:suppressAutoHyphens w:val="0"/>
        <w:rPr>
          <w:b/>
          <w:sz w:val="28"/>
        </w:rPr>
      </w:pPr>
      <w:r w:rsidRPr="00CE2AB5">
        <w:rPr>
          <w:b/>
          <w:sz w:val="28"/>
        </w:rPr>
        <w:t>Working Group Meeting</w:t>
      </w:r>
    </w:p>
    <w:p w14:paraId="79971C35" w14:textId="77777777" w:rsidR="002D7429" w:rsidRPr="000F18A0" w:rsidRDefault="002D7429" w:rsidP="002D7429">
      <w:pPr>
        <w:suppressAutoHyphens w:val="0"/>
        <w:rPr>
          <w:rFonts w:eastAsia="Times New Roman"/>
          <w:b/>
          <w:sz w:val="28"/>
        </w:rPr>
      </w:pPr>
      <w:r w:rsidRPr="00276026">
        <w:rPr>
          <w:rFonts w:eastAsia="Times New Roman"/>
          <w:i/>
          <w:color w:val="1F497D"/>
        </w:rPr>
        <w:t>To be completed by Standards after the meeting in August.</w:t>
      </w:r>
    </w:p>
    <w:p w14:paraId="375402C0" w14:textId="77777777" w:rsidR="006562BE" w:rsidRPr="00CE2AB5" w:rsidRDefault="006562BE"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562BE" w:rsidRPr="00DB39D9" w14:paraId="375402C2" w14:textId="77777777" w:rsidTr="00A01C77">
        <w:tc>
          <w:tcPr>
            <w:tcW w:w="8754" w:type="dxa"/>
            <w:shd w:val="pct5" w:color="auto" w:fill="auto"/>
          </w:tcPr>
          <w:p w14:paraId="375402C1" w14:textId="77777777" w:rsidR="006562BE" w:rsidRPr="00D54675" w:rsidRDefault="006562BE" w:rsidP="00A01C77">
            <w:pPr>
              <w:spacing w:before="80" w:after="80"/>
              <w:rPr>
                <w:b/>
                <w:color w:val="800000"/>
              </w:rPr>
            </w:pPr>
            <w:r w:rsidRPr="00D54675">
              <w:rPr>
                <w:b/>
              </w:rPr>
              <w:t>Discussion</w:t>
            </w:r>
          </w:p>
        </w:tc>
      </w:tr>
      <w:tr w:rsidR="006562BE" w:rsidRPr="00E32808" w14:paraId="375402C4" w14:textId="77777777" w:rsidTr="00A01C77">
        <w:trPr>
          <w:trHeight w:val="36"/>
        </w:trPr>
        <w:tc>
          <w:tcPr>
            <w:tcW w:w="8754" w:type="dxa"/>
            <w:tcBorders>
              <w:bottom w:val="dotted" w:sz="4" w:space="0" w:color="auto"/>
            </w:tcBorders>
            <w:vAlign w:val="center"/>
          </w:tcPr>
          <w:p w14:paraId="16ABF430" w14:textId="1C38AE2D" w:rsidR="006562BE" w:rsidRDefault="00D643CE" w:rsidP="00A01C77">
            <w:pPr>
              <w:rPr>
                <w:rFonts w:cs="Arial"/>
              </w:rPr>
            </w:pPr>
            <w:r w:rsidRPr="00D643CE">
              <w:rPr>
                <w:rFonts w:cs="Arial"/>
              </w:rPr>
              <w:lastRenderedPageBreak/>
              <w:t>NL</w:t>
            </w:r>
            <w:r>
              <w:rPr>
                <w:rFonts w:cs="Arial"/>
              </w:rPr>
              <w:t xml:space="preserve"> does</w:t>
            </w:r>
            <w:r w:rsidR="008D20D3">
              <w:rPr>
                <w:rFonts w:cs="Arial"/>
              </w:rPr>
              <w:t xml:space="preserve"> not fully agree with the business case as they find it handy</w:t>
            </w:r>
            <w:r w:rsidRPr="00D643CE">
              <w:rPr>
                <w:rFonts w:cs="Arial"/>
              </w:rPr>
              <w:t xml:space="preserve"> to have a status update for the claims</w:t>
            </w:r>
            <w:r w:rsidR="00973126">
              <w:rPr>
                <w:rFonts w:cs="Arial"/>
              </w:rPr>
              <w:t xml:space="preserve"> even if </w:t>
            </w:r>
            <w:r w:rsidR="00B11066">
              <w:rPr>
                <w:rFonts w:cs="Arial"/>
              </w:rPr>
              <w:t>i</w:t>
            </w:r>
            <w:r w:rsidRPr="00D643CE">
              <w:rPr>
                <w:rFonts w:cs="Arial"/>
              </w:rPr>
              <w:t>t is actually not something for the MT566</w:t>
            </w:r>
            <w:r w:rsidR="00264615">
              <w:rPr>
                <w:rFonts w:cs="Arial"/>
              </w:rPr>
              <w:t xml:space="preserve">. </w:t>
            </w:r>
            <w:r w:rsidR="00B11066">
              <w:rPr>
                <w:rFonts w:cs="Arial"/>
              </w:rPr>
              <w:t xml:space="preserve">NL thinks that </w:t>
            </w:r>
            <w:r w:rsidRPr="00D643CE">
              <w:rPr>
                <w:rFonts w:cs="Arial"/>
              </w:rPr>
              <w:t>there should be an option to inform account owners for the next action.</w:t>
            </w:r>
          </w:p>
          <w:p w14:paraId="6E61A734" w14:textId="3B88ED37" w:rsidR="008C568A" w:rsidRDefault="00024F0F" w:rsidP="00A01C77">
            <w:pPr>
              <w:rPr>
                <w:rFonts w:cs="Arial"/>
              </w:rPr>
            </w:pPr>
            <w:r>
              <w:rPr>
                <w:rFonts w:cs="Arial"/>
              </w:rPr>
              <w:t>NL is however not against the sol</w:t>
            </w:r>
            <w:r w:rsidR="009B1565">
              <w:rPr>
                <w:rFonts w:cs="Arial"/>
              </w:rPr>
              <w:t>utio</w:t>
            </w:r>
            <w:r w:rsidR="00423A5F">
              <w:rPr>
                <w:rFonts w:cs="Arial"/>
              </w:rPr>
              <w:t>n</w:t>
            </w:r>
            <w:r w:rsidR="009B1565">
              <w:rPr>
                <w:rFonts w:cs="Arial"/>
              </w:rPr>
              <w:t>.</w:t>
            </w:r>
          </w:p>
          <w:p w14:paraId="7163B67D" w14:textId="77777777" w:rsidR="00973126" w:rsidRDefault="00973126" w:rsidP="00A01C77">
            <w:pPr>
              <w:rPr>
                <w:rFonts w:cs="Arial"/>
              </w:rPr>
            </w:pPr>
          </w:p>
          <w:p w14:paraId="375402C3" w14:textId="4631895C" w:rsidR="00B54BCA" w:rsidRPr="00D54675" w:rsidRDefault="008C568A" w:rsidP="00A01C77">
            <w:pPr>
              <w:rPr>
                <w:rFonts w:cs="Arial"/>
              </w:rPr>
            </w:pPr>
            <w:r>
              <w:rPr>
                <w:rFonts w:cs="Arial"/>
              </w:rPr>
              <w:t xml:space="preserve">Nevertheless, all the other SWG members agree with the business case and </w:t>
            </w:r>
            <w:r w:rsidR="009B1565">
              <w:rPr>
                <w:rFonts w:cs="Arial"/>
              </w:rPr>
              <w:t xml:space="preserve">proposed </w:t>
            </w:r>
            <w:r>
              <w:rPr>
                <w:rFonts w:cs="Arial"/>
              </w:rPr>
              <w:t>solution.</w:t>
            </w:r>
          </w:p>
        </w:tc>
      </w:tr>
      <w:tr w:rsidR="006562BE" w:rsidRPr="00DB39D9" w14:paraId="375402C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2C5" w14:textId="77777777" w:rsidR="006562BE" w:rsidRPr="00D54675" w:rsidRDefault="006562BE" w:rsidP="00A01C77">
            <w:pPr>
              <w:spacing w:before="80" w:after="80"/>
              <w:rPr>
                <w:b/>
                <w:color w:val="800000"/>
              </w:rPr>
            </w:pPr>
            <w:r w:rsidRPr="00D54675">
              <w:rPr>
                <w:b/>
              </w:rPr>
              <w:t>Decision</w:t>
            </w:r>
          </w:p>
        </w:tc>
      </w:tr>
      <w:tr w:rsidR="006562BE" w:rsidRPr="00E32808" w14:paraId="375402C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2C7" w14:textId="74EA00E7" w:rsidR="006562BE" w:rsidRPr="00D54675" w:rsidRDefault="009B1565" w:rsidP="00A01C77">
            <w:pPr>
              <w:tabs>
                <w:tab w:val="left" w:pos="965"/>
                <w:tab w:val="left" w:pos="1005"/>
              </w:tabs>
              <w:ind w:left="992" w:hanging="992"/>
              <w:rPr>
                <w:rFonts w:cs="Arial"/>
                <w:color w:val="FF0000"/>
              </w:rPr>
            </w:pPr>
            <w:r w:rsidRPr="00423A5F">
              <w:rPr>
                <w:rFonts w:cs="Arial"/>
                <w:b/>
                <w:bCs/>
                <w:color w:val="00B050"/>
              </w:rPr>
              <w:t>Approved as is</w:t>
            </w:r>
            <w:r w:rsidRPr="009B1565">
              <w:rPr>
                <w:rFonts w:cs="Arial"/>
                <w:color w:val="00B050"/>
              </w:rPr>
              <w:t>.</w:t>
            </w:r>
          </w:p>
        </w:tc>
      </w:tr>
    </w:tbl>
    <w:p w14:paraId="375402C9" w14:textId="77777777" w:rsidR="006562BE" w:rsidRPr="00743BF1" w:rsidRDefault="006562BE" w:rsidP="00CD25C9">
      <w:pPr>
        <w:suppressAutoHyphens w:val="0"/>
        <w:rPr>
          <w:lang w:val="en-US"/>
        </w:rPr>
      </w:pPr>
      <w:r>
        <w:rPr>
          <w:lang w:val="en-US"/>
        </w:rPr>
        <w:br w:type="page"/>
      </w:r>
    </w:p>
    <w:p w14:paraId="566865E8" w14:textId="77777777" w:rsidR="00C07B86" w:rsidRPr="00623002" w:rsidRDefault="00C07B86" w:rsidP="00C07B86">
      <w:pPr>
        <w:pStyle w:val="Heading2"/>
        <w:tabs>
          <w:tab w:val="clear" w:pos="718"/>
          <w:tab w:val="clear" w:pos="851"/>
          <w:tab w:val="num" w:pos="993"/>
        </w:tabs>
        <w:ind w:left="0" w:firstLine="0"/>
        <w:rPr>
          <w:color w:val="00B050"/>
          <w:lang w:val="en-US"/>
        </w:rPr>
      </w:pPr>
      <w:bookmarkStart w:id="109" w:name="_Toc144906605"/>
      <w:r w:rsidRPr="00623002">
        <w:rPr>
          <w:color w:val="00B050"/>
          <w:lang w:val="en-US"/>
        </w:rPr>
        <w:lastRenderedPageBreak/>
        <w:t>CR 002026: Add new Pending and Rejection Status Reason Code for Instructions Received Prior to Entitlement Date</w:t>
      </w:r>
      <w:bookmarkEnd w:id="109"/>
      <w:r w:rsidRPr="00623002">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07B86" w:rsidRPr="00D54675" w14:paraId="54FDAB8B" w14:textId="77777777" w:rsidTr="00A01C77">
        <w:tc>
          <w:tcPr>
            <w:tcW w:w="8721" w:type="dxa"/>
            <w:gridSpan w:val="2"/>
            <w:shd w:val="pct5" w:color="auto" w:fill="auto"/>
          </w:tcPr>
          <w:p w14:paraId="7E1A60BA" w14:textId="77777777" w:rsidR="00C07B86" w:rsidRPr="00D54675" w:rsidRDefault="00C07B86" w:rsidP="00575590">
            <w:pPr>
              <w:spacing w:before="80" w:after="80"/>
              <w:rPr>
                <w:rFonts w:cs="Arial"/>
                <w:b/>
              </w:rPr>
            </w:pPr>
            <w:r w:rsidRPr="00D54675">
              <w:rPr>
                <w:rFonts w:cs="Arial"/>
                <w:b/>
              </w:rPr>
              <w:t>Origin of request</w:t>
            </w:r>
          </w:p>
        </w:tc>
      </w:tr>
      <w:tr w:rsidR="00C07B86" w:rsidRPr="001E0CBC" w14:paraId="08F07D9D"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2AAC399"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C1E7EBB"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C07B86" w:rsidRPr="001E0CBC" w14:paraId="06CD3BCA"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D0FB3EC"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E762DF1"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C07B86" w:rsidRPr="00D54675" w14:paraId="3A5ABF75" w14:textId="77777777" w:rsidTr="00A0304C">
        <w:tc>
          <w:tcPr>
            <w:tcW w:w="8721" w:type="dxa"/>
            <w:gridSpan w:val="2"/>
            <w:shd w:val="pct5" w:color="auto" w:fill="auto"/>
          </w:tcPr>
          <w:p w14:paraId="0A7B6191" w14:textId="77777777" w:rsidR="00C07B86" w:rsidRPr="00D54675" w:rsidRDefault="00C07B86" w:rsidP="00575590">
            <w:pPr>
              <w:spacing w:before="80" w:after="80"/>
              <w:rPr>
                <w:b/>
              </w:rPr>
            </w:pPr>
            <w:r>
              <w:rPr>
                <w:b/>
              </w:rPr>
              <w:t>Sponsors</w:t>
            </w:r>
          </w:p>
        </w:tc>
      </w:tr>
      <w:tr w:rsidR="00C07B86" w:rsidRPr="003D2503" w14:paraId="4903D1DD" w14:textId="77777777" w:rsidTr="00A0304C">
        <w:tc>
          <w:tcPr>
            <w:tcW w:w="8721" w:type="dxa"/>
            <w:gridSpan w:val="2"/>
            <w:shd w:val="clear" w:color="auto" w:fill="auto"/>
          </w:tcPr>
          <w:p w14:paraId="466FC5CB" w14:textId="77777777" w:rsidR="00C07B86" w:rsidRPr="003D2503" w:rsidRDefault="00C07B86" w:rsidP="00575590">
            <w:pPr>
              <w:spacing w:before="80" w:after="80"/>
            </w:pPr>
          </w:p>
        </w:tc>
      </w:tr>
      <w:tr w:rsidR="00C07B86" w:rsidRPr="00D54675" w14:paraId="63DAB789" w14:textId="77777777" w:rsidTr="009B472B">
        <w:tc>
          <w:tcPr>
            <w:tcW w:w="8721" w:type="dxa"/>
            <w:gridSpan w:val="2"/>
            <w:shd w:val="pct5" w:color="auto" w:fill="auto"/>
          </w:tcPr>
          <w:p w14:paraId="3296F250" w14:textId="77777777" w:rsidR="00C07B86" w:rsidRPr="00D54675" w:rsidRDefault="00C07B86" w:rsidP="009B472B">
            <w:pPr>
              <w:spacing w:before="80" w:after="80"/>
              <w:rPr>
                <w:color w:val="800000"/>
              </w:rPr>
            </w:pPr>
            <w:r>
              <w:rPr>
                <w:b/>
              </w:rPr>
              <w:t>Message type(s) i</w:t>
            </w:r>
            <w:r w:rsidRPr="00D54675">
              <w:rPr>
                <w:b/>
              </w:rPr>
              <w:t>mpacted</w:t>
            </w:r>
          </w:p>
        </w:tc>
      </w:tr>
      <w:tr w:rsidR="00C07B86" w:rsidRPr="00DB39D9" w14:paraId="53F7D8E9" w14:textId="77777777" w:rsidTr="009B472B">
        <w:tc>
          <w:tcPr>
            <w:tcW w:w="8721" w:type="dxa"/>
            <w:gridSpan w:val="2"/>
          </w:tcPr>
          <w:p w14:paraId="58BFDFC1" w14:textId="2922988E" w:rsidR="00C07B86" w:rsidRPr="00DB39D9" w:rsidRDefault="00C07B86" w:rsidP="009B472B">
            <w:pPr>
              <w:spacing w:before="80" w:after="80"/>
            </w:pPr>
            <w:r>
              <w:t>MT 567</w:t>
            </w:r>
            <w:r w:rsidR="004D34DE">
              <w:t>, seev.034, seev.042</w:t>
            </w:r>
          </w:p>
        </w:tc>
      </w:tr>
      <w:tr w:rsidR="00C07B86" w:rsidRPr="00D54675" w14:paraId="255F932A" w14:textId="77777777" w:rsidTr="00A01C77">
        <w:tc>
          <w:tcPr>
            <w:tcW w:w="8721" w:type="dxa"/>
            <w:gridSpan w:val="2"/>
            <w:shd w:val="pct5" w:color="auto" w:fill="auto"/>
          </w:tcPr>
          <w:p w14:paraId="66494EC4" w14:textId="77777777" w:rsidR="00C07B86" w:rsidRPr="00D54675" w:rsidRDefault="00C07B86" w:rsidP="00575590">
            <w:pPr>
              <w:spacing w:before="80" w:after="80"/>
              <w:rPr>
                <w:b/>
              </w:rPr>
            </w:pPr>
            <w:r w:rsidRPr="003B78DE">
              <w:rPr>
                <w:b/>
              </w:rPr>
              <w:t>Complies with regulation</w:t>
            </w:r>
          </w:p>
        </w:tc>
      </w:tr>
      <w:tr w:rsidR="00C07B86" w:rsidRPr="003D2503" w14:paraId="5BCCBB7F" w14:textId="77777777" w:rsidTr="00A01C77">
        <w:tc>
          <w:tcPr>
            <w:tcW w:w="8721" w:type="dxa"/>
            <w:gridSpan w:val="2"/>
            <w:shd w:val="clear" w:color="auto" w:fill="auto"/>
          </w:tcPr>
          <w:p w14:paraId="5E9D838E" w14:textId="77777777" w:rsidR="00C07B86" w:rsidRPr="003D2503" w:rsidRDefault="00C07B86" w:rsidP="00575590">
            <w:pPr>
              <w:spacing w:before="80" w:after="80"/>
            </w:pPr>
            <w:r>
              <w:t>None</w:t>
            </w:r>
          </w:p>
        </w:tc>
      </w:tr>
      <w:tr w:rsidR="00C07B86" w:rsidRPr="00D54675" w14:paraId="7153C8F8" w14:textId="77777777" w:rsidTr="00A01C77">
        <w:tc>
          <w:tcPr>
            <w:tcW w:w="8721" w:type="dxa"/>
            <w:gridSpan w:val="2"/>
            <w:shd w:val="pct5" w:color="auto" w:fill="auto"/>
          </w:tcPr>
          <w:p w14:paraId="5841D9F7" w14:textId="77777777" w:rsidR="00C07B86" w:rsidRPr="00D54675" w:rsidRDefault="00C07B86" w:rsidP="00575590">
            <w:pPr>
              <w:spacing w:before="80" w:after="80"/>
              <w:rPr>
                <w:b/>
              </w:rPr>
            </w:pPr>
            <w:r>
              <w:rPr>
                <w:b/>
              </w:rPr>
              <w:t>Business impact of this request</w:t>
            </w:r>
          </w:p>
        </w:tc>
      </w:tr>
      <w:tr w:rsidR="00C07B86" w:rsidRPr="003D2503" w14:paraId="50CC54F3" w14:textId="77777777" w:rsidTr="00A01C77">
        <w:tc>
          <w:tcPr>
            <w:tcW w:w="8721" w:type="dxa"/>
            <w:gridSpan w:val="2"/>
            <w:shd w:val="clear" w:color="auto" w:fill="auto"/>
          </w:tcPr>
          <w:p w14:paraId="7C8D38E3" w14:textId="6A2ED5E6" w:rsidR="00C07B86" w:rsidRPr="003D2503" w:rsidRDefault="00C07B86" w:rsidP="00575590">
            <w:pPr>
              <w:spacing w:before="80" w:after="80"/>
            </w:pPr>
            <w:r>
              <w:t>MEDIUM</w:t>
            </w:r>
          </w:p>
        </w:tc>
      </w:tr>
      <w:tr w:rsidR="00C07B86" w:rsidRPr="00D54675" w14:paraId="42F3F366" w14:textId="77777777" w:rsidTr="00A01C77">
        <w:tc>
          <w:tcPr>
            <w:tcW w:w="8721" w:type="dxa"/>
            <w:gridSpan w:val="2"/>
            <w:shd w:val="pct5" w:color="auto" w:fill="auto"/>
          </w:tcPr>
          <w:p w14:paraId="49E3CB1D" w14:textId="77777777" w:rsidR="00C07B86" w:rsidRPr="00D54675" w:rsidRDefault="00C07B86" w:rsidP="00575590">
            <w:pPr>
              <w:spacing w:before="80" w:after="80"/>
              <w:rPr>
                <w:b/>
              </w:rPr>
            </w:pPr>
            <w:r>
              <w:rPr>
                <w:b/>
              </w:rPr>
              <w:t>Commitment to implement the change</w:t>
            </w:r>
          </w:p>
        </w:tc>
      </w:tr>
      <w:tr w:rsidR="00C07B86" w:rsidRPr="00E0620A" w14:paraId="107DF95B" w14:textId="77777777" w:rsidTr="00A01C77">
        <w:tc>
          <w:tcPr>
            <w:tcW w:w="8721" w:type="dxa"/>
            <w:gridSpan w:val="2"/>
            <w:shd w:val="clear" w:color="auto" w:fill="auto"/>
          </w:tcPr>
          <w:p w14:paraId="23CD5E0F" w14:textId="77777777" w:rsidR="00C07B86" w:rsidRDefault="00C07B86" w:rsidP="00575590">
            <w:pPr>
              <w:spacing w:before="80" w:after="80"/>
            </w:pPr>
            <w:r>
              <w:t xml:space="preserve">Number of messages sent and received: </w:t>
            </w:r>
            <w:proofErr w:type="gramStart"/>
            <w:r>
              <w:t>5000000</w:t>
            </w:r>
            <w:proofErr w:type="gramEnd"/>
          </w:p>
          <w:p w14:paraId="189E1C4D" w14:textId="77777777" w:rsidR="00C07B86" w:rsidRDefault="00C07B86" w:rsidP="00575590">
            <w:pPr>
              <w:spacing w:before="80" w:after="80"/>
            </w:pPr>
            <w:r>
              <w:t xml:space="preserve">Percentage of messages impacted: </w:t>
            </w:r>
            <w:proofErr w:type="gramStart"/>
            <w:r>
              <w:t>5</w:t>
            </w:r>
            <w:proofErr w:type="gramEnd"/>
          </w:p>
          <w:p w14:paraId="04B067F4" w14:textId="77777777" w:rsidR="00C07B86" w:rsidRDefault="00C07B86" w:rsidP="00575590">
            <w:pPr>
              <w:spacing w:before="80" w:after="80"/>
            </w:pPr>
            <w:r>
              <w:t>Commits to implement and when: SMPG Members</w:t>
            </w:r>
          </w:p>
          <w:p w14:paraId="7E90B508" w14:textId="77777777" w:rsidR="00C07B86" w:rsidRPr="00E0620A" w:rsidRDefault="00C07B86" w:rsidP="00575590">
            <w:pPr>
              <w:spacing w:before="80" w:after="80"/>
            </w:pPr>
            <w:r>
              <w:t>2024</w:t>
            </w:r>
          </w:p>
        </w:tc>
      </w:tr>
      <w:tr w:rsidR="00C07B86" w:rsidRPr="00D54675" w14:paraId="1A19B714" w14:textId="77777777" w:rsidTr="00A01C77">
        <w:tc>
          <w:tcPr>
            <w:tcW w:w="8721" w:type="dxa"/>
            <w:gridSpan w:val="2"/>
            <w:shd w:val="pct5" w:color="auto" w:fill="auto"/>
          </w:tcPr>
          <w:p w14:paraId="4BD3DEDE" w14:textId="77777777" w:rsidR="00C07B86" w:rsidRPr="00D54675" w:rsidRDefault="00C07B86" w:rsidP="00575590">
            <w:pPr>
              <w:spacing w:before="80" w:after="80"/>
              <w:rPr>
                <w:b/>
              </w:rPr>
            </w:pPr>
            <w:r w:rsidRPr="00D54675">
              <w:rPr>
                <w:b/>
              </w:rPr>
              <w:t xml:space="preserve">Business context </w:t>
            </w:r>
          </w:p>
        </w:tc>
      </w:tr>
      <w:tr w:rsidR="00C07B86" w:rsidRPr="00DB39D9" w14:paraId="49271197" w14:textId="77777777" w:rsidTr="00A01C77">
        <w:tc>
          <w:tcPr>
            <w:tcW w:w="8721" w:type="dxa"/>
            <w:gridSpan w:val="2"/>
          </w:tcPr>
          <w:p w14:paraId="6791383B" w14:textId="77777777" w:rsidR="00C07B86" w:rsidRPr="00DB39D9" w:rsidRDefault="00C07B86" w:rsidP="00575590">
            <w:pPr>
              <w:spacing w:before="80" w:after="80"/>
            </w:pPr>
            <w:r>
              <w:t>If instructions are received before record date, entitlements are not final and are thus very likely to change. In that case, account servicers may either reject or set the instructions status as pending until entitlement date is reached, however, the status message does not provide currently adequate status reason codes to cover these uses cases.</w:t>
            </w:r>
          </w:p>
        </w:tc>
      </w:tr>
      <w:tr w:rsidR="00C07B86" w:rsidRPr="00D54675" w14:paraId="31156CB3" w14:textId="77777777" w:rsidTr="00A01C77">
        <w:tc>
          <w:tcPr>
            <w:tcW w:w="8721" w:type="dxa"/>
            <w:gridSpan w:val="2"/>
            <w:shd w:val="pct5" w:color="auto" w:fill="auto"/>
          </w:tcPr>
          <w:p w14:paraId="7ADAA5BE" w14:textId="77777777" w:rsidR="00C07B86" w:rsidRPr="00D54675" w:rsidRDefault="00C07B86" w:rsidP="00575590">
            <w:pPr>
              <w:spacing w:before="80" w:after="80"/>
              <w:rPr>
                <w:color w:val="800000"/>
              </w:rPr>
            </w:pPr>
            <w:r>
              <w:rPr>
                <w:b/>
              </w:rPr>
              <w:t>Nature of c</w:t>
            </w:r>
            <w:r w:rsidRPr="00D54675">
              <w:rPr>
                <w:b/>
              </w:rPr>
              <w:t>hange</w:t>
            </w:r>
          </w:p>
        </w:tc>
      </w:tr>
      <w:tr w:rsidR="00C07B86" w:rsidRPr="00DB39D9" w14:paraId="496B6CCE" w14:textId="77777777" w:rsidTr="00A01C77">
        <w:tc>
          <w:tcPr>
            <w:tcW w:w="8721" w:type="dxa"/>
            <w:gridSpan w:val="2"/>
          </w:tcPr>
          <w:p w14:paraId="1DF7E07A" w14:textId="77777777" w:rsidR="00C07B86" w:rsidRPr="00DB39D9" w:rsidRDefault="00C07B86" w:rsidP="00575590">
            <w:pPr>
              <w:spacing w:before="80" w:after="80"/>
            </w:pPr>
            <w:r>
              <w:t>Add a new status reason code to PEND and REJT statuses in the MT567 for -Instruction received prior to entitlement date- to inform account owners of the fact the instruction has been received prior to the entitlement date.</w:t>
            </w:r>
          </w:p>
        </w:tc>
      </w:tr>
      <w:tr w:rsidR="00C07B86" w:rsidRPr="00D54675" w14:paraId="7F892139" w14:textId="77777777" w:rsidTr="00A01C77">
        <w:tc>
          <w:tcPr>
            <w:tcW w:w="8721" w:type="dxa"/>
            <w:gridSpan w:val="2"/>
            <w:shd w:val="pct5" w:color="auto" w:fill="auto"/>
          </w:tcPr>
          <w:p w14:paraId="3939F56D" w14:textId="77777777" w:rsidR="00C07B86" w:rsidRPr="00D54675" w:rsidRDefault="00C07B86" w:rsidP="00575590">
            <w:pPr>
              <w:spacing w:before="80" w:after="80"/>
              <w:rPr>
                <w:color w:val="800000"/>
              </w:rPr>
            </w:pPr>
            <w:r w:rsidRPr="00D54675">
              <w:rPr>
                <w:b/>
              </w:rPr>
              <w:t>Examples</w:t>
            </w:r>
          </w:p>
        </w:tc>
      </w:tr>
      <w:tr w:rsidR="00C07B86" w:rsidRPr="008466D3" w14:paraId="23084D15" w14:textId="77777777" w:rsidTr="00A01C77">
        <w:tc>
          <w:tcPr>
            <w:tcW w:w="8721" w:type="dxa"/>
            <w:gridSpan w:val="2"/>
            <w:tcBorders>
              <w:bottom w:val="dotted" w:sz="4" w:space="0" w:color="auto"/>
            </w:tcBorders>
          </w:tcPr>
          <w:p w14:paraId="4ACC849D" w14:textId="77777777" w:rsidR="00C07B86" w:rsidRPr="008466D3" w:rsidRDefault="00C07B86" w:rsidP="00575590">
            <w:pPr>
              <w:spacing w:before="80" w:after="80"/>
              <w:rPr>
                <w:rFonts w:cs="Arial"/>
                <w:color w:val="000000"/>
              </w:rPr>
            </w:pPr>
          </w:p>
        </w:tc>
      </w:tr>
    </w:tbl>
    <w:p w14:paraId="1081F480" w14:textId="77777777" w:rsidR="00C07B86" w:rsidRDefault="00C07B86" w:rsidP="00C07B86">
      <w:pPr>
        <w:suppressAutoHyphens w:val="0"/>
        <w:rPr>
          <w:b/>
          <w:sz w:val="28"/>
        </w:rPr>
      </w:pPr>
    </w:p>
    <w:p w14:paraId="648D8C1E" w14:textId="77777777" w:rsidR="00C07B86" w:rsidRDefault="00C07B86" w:rsidP="00C07B86">
      <w:pPr>
        <w:suppressAutoHyphens w:val="0"/>
        <w:rPr>
          <w:b/>
          <w:sz w:val="28"/>
        </w:rPr>
      </w:pPr>
      <w:r>
        <w:rPr>
          <w:b/>
          <w:sz w:val="28"/>
        </w:rPr>
        <w:br w:type="page"/>
      </w:r>
    </w:p>
    <w:p w14:paraId="25454EE4" w14:textId="77777777" w:rsidR="00C07B86" w:rsidRDefault="00C07B86" w:rsidP="00C07B86">
      <w:pPr>
        <w:suppressAutoHyphens w:val="0"/>
        <w:rPr>
          <w:b/>
          <w:sz w:val="28"/>
        </w:rPr>
      </w:pPr>
      <w:r>
        <w:rPr>
          <w:b/>
          <w:sz w:val="28"/>
        </w:rPr>
        <w:lastRenderedPageBreak/>
        <w:t>SWIFT Comment</w:t>
      </w:r>
    </w:p>
    <w:p w14:paraId="6EF03B32" w14:textId="77777777" w:rsidR="00C07B86" w:rsidRDefault="00C07B86" w:rsidP="00C07B86">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07B86" w:rsidRPr="00E32808" w14:paraId="748B4234" w14:textId="77777777" w:rsidTr="00C26BB1">
        <w:tc>
          <w:tcPr>
            <w:tcW w:w="8721" w:type="dxa"/>
            <w:tcBorders>
              <w:bottom w:val="dotted" w:sz="4" w:space="0" w:color="auto"/>
            </w:tcBorders>
          </w:tcPr>
          <w:p w14:paraId="111BDA1D" w14:textId="77777777" w:rsidR="00C07B86" w:rsidRPr="008466D3" w:rsidRDefault="00C07B86" w:rsidP="00C26BB1">
            <w:pPr>
              <w:rPr>
                <w:rFonts w:cs="Arial"/>
                <w:color w:val="000000"/>
              </w:rPr>
            </w:pPr>
          </w:p>
        </w:tc>
      </w:tr>
    </w:tbl>
    <w:p w14:paraId="1D77C386" w14:textId="77777777" w:rsidR="00C07B86" w:rsidRDefault="00C07B86" w:rsidP="00C07B86">
      <w:pPr>
        <w:suppressAutoHyphens w:val="0"/>
        <w:rPr>
          <w:b/>
          <w:sz w:val="28"/>
        </w:rPr>
      </w:pPr>
    </w:p>
    <w:p w14:paraId="16949E42" w14:textId="77777777" w:rsidR="00C07B86" w:rsidRPr="00623855" w:rsidRDefault="00C07B86" w:rsidP="00C07B86">
      <w:pPr>
        <w:suppressAutoHyphens w:val="0"/>
        <w:rPr>
          <w:b/>
          <w:sz w:val="28"/>
        </w:rPr>
      </w:pPr>
      <w:r w:rsidRPr="00623855">
        <w:rPr>
          <w:b/>
          <w:sz w:val="28"/>
        </w:rPr>
        <w:t>Standards Illustration</w:t>
      </w:r>
    </w:p>
    <w:p w14:paraId="5E8814C1" w14:textId="77777777" w:rsidR="00C07B86" w:rsidRPr="00396604" w:rsidRDefault="00C07B86" w:rsidP="00C07B86">
      <w:pPr>
        <w:pBdr>
          <w:top w:val="single" w:sz="4" w:space="5" w:color="auto"/>
          <w:bottom w:val="single" w:sz="4" w:space="5" w:color="auto"/>
        </w:pBdr>
        <w:spacing w:after="240"/>
        <w:rPr>
          <w:b/>
          <w:sz w:val="32"/>
          <w:szCs w:val="32"/>
        </w:rPr>
      </w:pPr>
      <w:r w:rsidRPr="00396604">
        <w:rPr>
          <w:b/>
          <w:sz w:val="32"/>
          <w:szCs w:val="32"/>
        </w:rPr>
        <w:t>1. ISO 15022 Illustration</w:t>
      </w:r>
    </w:p>
    <w:p w14:paraId="25911498" w14:textId="24C2BB80" w:rsidR="00C07B86" w:rsidRPr="00E43FF3" w:rsidRDefault="00375FB9" w:rsidP="00C07B86">
      <w:pPr>
        <w:suppressAutoHyphens w:val="0"/>
        <w:rPr>
          <w:b/>
          <w:bCs/>
        </w:rPr>
      </w:pPr>
      <w:r w:rsidRPr="00E43FF3">
        <w:rPr>
          <w:b/>
          <w:bCs/>
        </w:rPr>
        <w:t xml:space="preserve">In the MT 567, </w:t>
      </w:r>
      <w:r w:rsidR="00E43FF3" w:rsidRPr="00E43FF3">
        <w:rPr>
          <w:b/>
          <w:bCs/>
        </w:rPr>
        <w:t xml:space="preserve">in sequence A2a, </w:t>
      </w:r>
      <w:r w:rsidRPr="00E43FF3">
        <w:rPr>
          <w:b/>
          <w:bCs/>
        </w:rPr>
        <w:t xml:space="preserve">in </w:t>
      </w:r>
      <w:r w:rsidR="00E43FF3" w:rsidRPr="00E43FF3">
        <w:rPr>
          <w:b/>
          <w:bCs/>
        </w:rPr>
        <w:t xml:space="preserve">field 24B, add a new reason code </w:t>
      </w:r>
      <w:r w:rsidR="00F801F2">
        <w:rPr>
          <w:b/>
          <w:bCs/>
        </w:rPr>
        <w:t>IPED</w:t>
      </w:r>
      <w:r w:rsidR="00E43FF3" w:rsidRPr="00E43FF3">
        <w:rPr>
          <w:b/>
          <w:bCs/>
        </w:rPr>
        <w:t xml:space="preserve"> (</w:t>
      </w:r>
      <w:r w:rsidR="00E8492C">
        <w:rPr>
          <w:b/>
          <w:bCs/>
        </w:rPr>
        <w:t>Instruction Prior to Entitlement Date)</w:t>
      </w:r>
      <w:r w:rsidR="00E43FF3" w:rsidRPr="00E43FF3">
        <w:rPr>
          <w:b/>
          <w:bCs/>
        </w:rPr>
        <w:t xml:space="preserve"> </w:t>
      </w:r>
      <w:r w:rsidR="00E43FF3">
        <w:rPr>
          <w:b/>
          <w:bCs/>
        </w:rPr>
        <w:t>for qualifier PEND (Pending) and REJT (Reject) as defined and illustrated below:</w:t>
      </w:r>
    </w:p>
    <w:p w14:paraId="3E6F808F" w14:textId="77777777" w:rsidR="00772112" w:rsidRDefault="00772112" w:rsidP="00C07B86">
      <w:pPr>
        <w:suppressAutoHyphens w:val="0"/>
      </w:pPr>
    </w:p>
    <w:p w14:paraId="623EBD00" w14:textId="77777777" w:rsidR="00772112" w:rsidRPr="00772112" w:rsidRDefault="00772112" w:rsidP="00375FB9">
      <w:pPr>
        <w:pStyle w:val="MessageType"/>
      </w:pPr>
      <w:r w:rsidRPr="00772112">
        <w:t>MT 567 Field Specifications</w:t>
      </w:r>
    </w:p>
    <w:p w14:paraId="1BE594E6" w14:textId="77777777" w:rsidR="00772112" w:rsidRPr="00375FB9" w:rsidRDefault="00772112" w:rsidP="00375FB9">
      <w:pPr>
        <w:rPr>
          <w:b/>
          <w:bCs/>
          <w:color w:val="013B80"/>
        </w:rPr>
      </w:pPr>
      <w:r w:rsidRPr="00375FB9">
        <w:rPr>
          <w:b/>
          <w:bCs/>
          <w:color w:val="013B80"/>
        </w:rPr>
        <w:t>13. Field 24B: Reason Code</w:t>
      </w:r>
    </w:p>
    <w:p w14:paraId="518E049C" w14:textId="77777777" w:rsidR="00772112" w:rsidRPr="00701BB6" w:rsidRDefault="00772112"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72112" w:rsidRPr="00772112" w14:paraId="6A52F67F" w14:textId="77777777" w:rsidTr="00772112">
        <w:trPr>
          <w:tblCellSpacing w:w="15" w:type="dxa"/>
        </w:trPr>
        <w:tc>
          <w:tcPr>
            <w:tcW w:w="1000" w:type="pct"/>
            <w:shd w:val="clear" w:color="auto" w:fill="FFFFFF"/>
            <w:hideMark/>
          </w:tcPr>
          <w:p w14:paraId="5053B255" w14:textId="1A35CCB9" w:rsidR="00772112" w:rsidRPr="00772112" w:rsidRDefault="00772112" w:rsidP="00552218">
            <w:pPr>
              <w:rPr>
                <w:rFonts w:cs="Arial"/>
                <w:color w:val="000000"/>
              </w:rPr>
            </w:pPr>
            <w:r w:rsidRPr="00772112">
              <w:rPr>
                <w:rFonts w:cs="Arial"/>
                <w:color w:val="000000"/>
              </w:rPr>
              <w:t>Option B</w:t>
            </w:r>
          </w:p>
        </w:tc>
        <w:tc>
          <w:tcPr>
            <w:tcW w:w="1500" w:type="pct"/>
            <w:shd w:val="clear" w:color="auto" w:fill="FFFFFF"/>
            <w:hideMark/>
          </w:tcPr>
          <w:p w14:paraId="35ED42AB" w14:textId="45C62DC4" w:rsidR="00772112" w:rsidRPr="00772112" w:rsidRDefault="00772112" w:rsidP="00552218">
            <w:pPr>
              <w:rPr>
                <w:rFonts w:cs="Arial"/>
                <w:color w:val="000000"/>
              </w:rPr>
            </w:pPr>
            <w:r w:rsidRPr="00772112">
              <w:rPr>
                <w:rFonts w:cs="Arial"/>
                <w:color w:val="000000"/>
              </w:rPr>
              <w:t>:4!c/[8c]/4!c</w:t>
            </w:r>
          </w:p>
        </w:tc>
        <w:tc>
          <w:tcPr>
            <w:tcW w:w="2500" w:type="pct"/>
            <w:shd w:val="clear" w:color="auto" w:fill="FFFFFF"/>
            <w:hideMark/>
          </w:tcPr>
          <w:p w14:paraId="6A236127" w14:textId="02A3524C" w:rsidR="00772112" w:rsidRPr="00772112" w:rsidRDefault="00772112" w:rsidP="00552218">
            <w:pPr>
              <w:rPr>
                <w:rFonts w:cs="Arial"/>
                <w:color w:val="000000"/>
              </w:rPr>
            </w:pPr>
            <w:r w:rsidRPr="00772112">
              <w:rPr>
                <w:rFonts w:cs="Arial"/>
                <w:color w:val="000000"/>
              </w:rPr>
              <w:t>(Qualifier)(Data Source Scheme)(Reason Code)</w:t>
            </w:r>
          </w:p>
        </w:tc>
      </w:tr>
    </w:tbl>
    <w:p w14:paraId="0BC76478" w14:textId="77777777" w:rsidR="00772112" w:rsidRPr="00701BB6" w:rsidRDefault="00772112" w:rsidP="00701BB6">
      <w:pPr>
        <w:rPr>
          <w:color w:val="013B80"/>
        </w:rPr>
      </w:pPr>
      <w:r w:rsidRPr="00701BB6">
        <w:rPr>
          <w:color w:val="013B80"/>
        </w:rPr>
        <w:t>PRESENCE</w:t>
      </w:r>
    </w:p>
    <w:p w14:paraId="7B660C82" w14:textId="77777777" w:rsidR="00772112" w:rsidRPr="00772112" w:rsidRDefault="00772112" w:rsidP="00552218">
      <w:pPr>
        <w:pStyle w:val="NormalWeb"/>
        <w:spacing w:before="0" w:beforeAutospacing="0" w:after="0" w:afterAutospacing="0"/>
        <w:rPr>
          <w:sz w:val="20"/>
          <w:szCs w:val="20"/>
        </w:rPr>
      </w:pPr>
      <w:r w:rsidRPr="00772112">
        <w:rPr>
          <w:sz w:val="20"/>
          <w:szCs w:val="20"/>
        </w:rPr>
        <w:t>Mandatory in optional subsequence A2a</w:t>
      </w:r>
    </w:p>
    <w:p w14:paraId="14FACAEB" w14:textId="77777777" w:rsidR="00772112" w:rsidRPr="00701BB6" w:rsidRDefault="00772112" w:rsidP="00701BB6">
      <w:pPr>
        <w:rPr>
          <w:color w:val="013B80"/>
        </w:rPr>
      </w:pPr>
      <w:r w:rsidRPr="00701BB6">
        <w:rPr>
          <w:color w:val="013B80"/>
        </w:rPr>
        <w:t>QUALIFIER</w:t>
      </w:r>
    </w:p>
    <w:p w14:paraId="74475E3A" w14:textId="77777777" w:rsidR="00772112" w:rsidRPr="00772112" w:rsidRDefault="00772112" w:rsidP="00552218">
      <w:pPr>
        <w:pStyle w:val="NormalWeb"/>
        <w:spacing w:before="0" w:beforeAutospacing="0" w:after="0" w:afterAutospacing="0"/>
        <w:rPr>
          <w:sz w:val="20"/>
          <w:szCs w:val="20"/>
        </w:rPr>
      </w:pPr>
      <w:r w:rsidRPr="00772112">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772112" w:rsidRPr="00772112" w14:paraId="77309F19" w14:textId="77777777" w:rsidTr="0077211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F6D47F" w14:textId="41BD3ED7" w:rsidR="00772112" w:rsidRPr="00772112" w:rsidRDefault="00772112" w:rsidP="00552218">
            <w:pPr>
              <w:jc w:val="center"/>
              <w:rPr>
                <w:rFonts w:cs="Arial"/>
                <w:b/>
                <w:bCs/>
                <w:color w:val="013B80"/>
              </w:rPr>
            </w:pPr>
            <w:r w:rsidRPr="00772112">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8430F09" w14:textId="1BE6A144" w:rsidR="00772112" w:rsidRPr="00772112" w:rsidRDefault="00772112" w:rsidP="00552218">
            <w:pPr>
              <w:jc w:val="center"/>
              <w:rPr>
                <w:rFonts w:cs="Arial"/>
                <w:b/>
                <w:bCs/>
                <w:color w:val="013B80"/>
              </w:rPr>
            </w:pPr>
            <w:r w:rsidRPr="00772112">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FA4B2B2" w14:textId="083C96EC" w:rsidR="00772112" w:rsidRPr="00772112" w:rsidRDefault="00772112" w:rsidP="00552218">
            <w:pPr>
              <w:jc w:val="center"/>
              <w:rPr>
                <w:rFonts w:cs="Arial"/>
                <w:b/>
                <w:bCs/>
                <w:color w:val="013B80"/>
              </w:rPr>
            </w:pPr>
            <w:r w:rsidRPr="00772112">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C683C1D" w14:textId="7BA1C7D6" w:rsidR="00772112" w:rsidRPr="00772112" w:rsidRDefault="00772112" w:rsidP="00552218">
            <w:pPr>
              <w:jc w:val="center"/>
              <w:rPr>
                <w:rFonts w:cs="Arial"/>
                <w:b/>
                <w:bCs/>
                <w:color w:val="013B80"/>
              </w:rPr>
            </w:pPr>
            <w:r w:rsidRPr="00772112">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5D7227D" w14:textId="2D5B50BA" w:rsidR="00772112" w:rsidRPr="00772112" w:rsidRDefault="00772112" w:rsidP="00552218">
            <w:pPr>
              <w:jc w:val="center"/>
              <w:rPr>
                <w:rFonts w:cs="Arial"/>
                <w:b/>
                <w:bCs/>
                <w:color w:val="013B80"/>
              </w:rPr>
            </w:pPr>
            <w:r w:rsidRPr="00772112">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952FC49" w14:textId="0E69A191" w:rsidR="00772112" w:rsidRPr="00772112" w:rsidRDefault="00772112" w:rsidP="00552218">
            <w:pPr>
              <w:jc w:val="center"/>
              <w:rPr>
                <w:rFonts w:cs="Arial"/>
                <w:b/>
                <w:bCs/>
                <w:color w:val="013B80"/>
              </w:rPr>
            </w:pPr>
            <w:r w:rsidRPr="00772112">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FA5656C" w14:textId="719095FA" w:rsidR="00772112" w:rsidRPr="00772112" w:rsidRDefault="00772112" w:rsidP="00552218">
            <w:pPr>
              <w:jc w:val="center"/>
              <w:rPr>
                <w:rFonts w:cs="Arial"/>
                <w:b/>
                <w:bCs/>
                <w:color w:val="013B80"/>
              </w:rPr>
            </w:pPr>
            <w:r w:rsidRPr="00772112">
              <w:rPr>
                <w:rFonts w:cs="Arial"/>
                <w:b/>
                <w:bCs/>
                <w:color w:val="013B80"/>
              </w:rPr>
              <w:t>Qualifier Description</w:t>
            </w:r>
          </w:p>
        </w:tc>
      </w:tr>
      <w:tr w:rsidR="00772112" w:rsidRPr="00772112" w14:paraId="31D136F7"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546B22" w14:textId="755777F9" w:rsidR="00772112" w:rsidRPr="00772112" w:rsidRDefault="00772112" w:rsidP="00552218">
            <w:pPr>
              <w:rPr>
                <w:rFonts w:cs="Arial"/>
                <w:color w:val="000000"/>
              </w:rPr>
            </w:pPr>
            <w:r w:rsidRPr="00772112">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9EC44F" w14:textId="7FBDAF6E" w:rsidR="00772112" w:rsidRPr="00772112" w:rsidRDefault="00772112" w:rsidP="00552218">
            <w:pPr>
              <w:rPr>
                <w:rFonts w:cs="Arial"/>
                <w:color w:val="000000"/>
              </w:rPr>
            </w:pPr>
            <w:r w:rsidRPr="00772112">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9DDACB7" w14:textId="317432B7" w:rsidR="00772112" w:rsidRPr="00772112" w:rsidRDefault="00772112" w:rsidP="00552218">
            <w:pPr>
              <w:rPr>
                <w:rFonts w:cs="Arial"/>
                <w:color w:val="000000"/>
              </w:rPr>
            </w:pPr>
            <w:r w:rsidRPr="00772112">
              <w:rPr>
                <w:rFonts w:cs="Arial"/>
                <w:color w:val="000000"/>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837D427" w14:textId="134B7F8C"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0D2B6AF" w14:textId="0A0D4CCA"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B71B3C" w14:textId="51A5499C"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19CA776" w14:textId="0122EB3B" w:rsidR="00772112" w:rsidRPr="00772112" w:rsidRDefault="00772112" w:rsidP="00552218">
            <w:pPr>
              <w:rPr>
                <w:rFonts w:cs="Arial"/>
                <w:color w:val="000000"/>
              </w:rPr>
            </w:pPr>
            <w:r w:rsidRPr="00772112">
              <w:rPr>
                <w:rFonts w:cs="Arial"/>
                <w:color w:val="000000"/>
              </w:rPr>
              <w:t>Pending Reason</w:t>
            </w:r>
          </w:p>
        </w:tc>
      </w:tr>
      <w:tr w:rsidR="00772112" w:rsidRPr="00772112" w14:paraId="347AE3ED"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3682D6" w14:textId="11DF93AE"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46352B" w14:textId="10808F11"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727BE6" w14:textId="26B2AD2B" w:rsidR="00772112" w:rsidRPr="00772112" w:rsidRDefault="00772112" w:rsidP="00552218">
            <w:pPr>
              <w:rPr>
                <w:rFonts w:cs="Arial"/>
                <w:color w:val="000000"/>
              </w:rPr>
            </w:pPr>
            <w:r w:rsidRPr="00772112">
              <w:rPr>
                <w:rFonts w:cs="Arial"/>
                <w:color w:val="000000"/>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308191F" w14:textId="4A811B57"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B889B0" w14:textId="5BD683D8"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86ED18" w14:textId="0259F000"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542887D" w14:textId="58DC7209" w:rsidR="00772112" w:rsidRPr="00772112" w:rsidRDefault="00772112" w:rsidP="00552218">
            <w:pPr>
              <w:rPr>
                <w:rFonts w:cs="Arial"/>
                <w:color w:val="000000"/>
              </w:rPr>
            </w:pPr>
            <w:r w:rsidRPr="00772112">
              <w:rPr>
                <w:rFonts w:cs="Arial"/>
                <w:color w:val="000000"/>
              </w:rPr>
              <w:t>Rejection Reason</w:t>
            </w:r>
          </w:p>
        </w:tc>
      </w:tr>
      <w:tr w:rsidR="00772112" w:rsidRPr="00772112" w14:paraId="3F792487"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86BDA2" w14:textId="36613A20"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25D514" w14:textId="469EEFC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36C4950" w14:textId="597030C7" w:rsidR="00772112" w:rsidRPr="00772112" w:rsidRDefault="00772112" w:rsidP="00552218">
            <w:pPr>
              <w:rPr>
                <w:rFonts w:cs="Arial"/>
                <w:color w:val="000000"/>
              </w:rPr>
            </w:pPr>
            <w:r w:rsidRPr="00772112">
              <w:rPr>
                <w:rFonts w:cs="Arial"/>
                <w:color w:val="000000"/>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457560" w14:textId="5BA33094"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B4D29F" w14:textId="601FAC0A"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00E339" w14:textId="60AF9045"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19C3CB" w14:textId="29D2E57F" w:rsidR="00772112" w:rsidRPr="00772112" w:rsidRDefault="00772112" w:rsidP="00552218">
            <w:pPr>
              <w:rPr>
                <w:rFonts w:cs="Arial"/>
                <w:color w:val="000000"/>
              </w:rPr>
            </w:pPr>
            <w:r w:rsidRPr="00772112">
              <w:rPr>
                <w:rFonts w:cs="Arial"/>
                <w:color w:val="000000"/>
              </w:rPr>
              <w:t>Cancellation Reason</w:t>
            </w:r>
          </w:p>
        </w:tc>
      </w:tr>
      <w:tr w:rsidR="00772112" w:rsidRPr="00772112" w14:paraId="3D105783"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7B2A75" w14:textId="479FB910"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189510" w14:textId="430277A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71B3006" w14:textId="232AD398" w:rsidR="00772112" w:rsidRPr="00772112" w:rsidRDefault="00772112" w:rsidP="00552218">
            <w:pPr>
              <w:rPr>
                <w:rFonts w:cs="Arial"/>
                <w:color w:val="000000"/>
              </w:rPr>
            </w:pPr>
            <w:r w:rsidRPr="00772112">
              <w:rPr>
                <w:rFonts w:cs="Arial"/>
                <w:color w:val="000000"/>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90E2C46" w14:textId="3E249963"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C55376" w14:textId="6FF128DB"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01F7F61" w14:textId="64C3A458"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6677D7" w14:textId="10960167" w:rsidR="00772112" w:rsidRPr="00772112" w:rsidRDefault="00772112" w:rsidP="00552218">
            <w:pPr>
              <w:rPr>
                <w:rFonts w:cs="Arial"/>
                <w:color w:val="000000"/>
              </w:rPr>
            </w:pPr>
            <w:r w:rsidRPr="00772112">
              <w:rPr>
                <w:rFonts w:cs="Arial"/>
                <w:color w:val="000000"/>
              </w:rPr>
              <w:t>Cancellation Pending Reason</w:t>
            </w:r>
          </w:p>
        </w:tc>
      </w:tr>
      <w:tr w:rsidR="00772112" w:rsidRPr="00772112" w14:paraId="7DCD33F2"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F9FF5A" w14:textId="0F52C5EF"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C5F377" w14:textId="7E6707E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19F8EA" w14:textId="143175C1" w:rsidR="00772112" w:rsidRPr="00772112" w:rsidRDefault="00772112" w:rsidP="00552218">
            <w:pPr>
              <w:rPr>
                <w:rFonts w:cs="Arial"/>
                <w:color w:val="000000"/>
              </w:rPr>
            </w:pPr>
            <w:r w:rsidRPr="00772112">
              <w:rPr>
                <w:rFonts w:cs="Arial"/>
                <w:color w:val="000000"/>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6F1D4B" w14:textId="5E212BA7"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C3C2D9" w14:textId="2A210FB9"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1701BA" w14:textId="2C9D2F3D"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6AA495C" w14:textId="6965299C" w:rsidR="00772112" w:rsidRPr="00772112" w:rsidRDefault="00772112" w:rsidP="00552218">
            <w:pPr>
              <w:rPr>
                <w:rFonts w:cs="Arial"/>
                <w:color w:val="000000"/>
              </w:rPr>
            </w:pPr>
            <w:r w:rsidRPr="00772112">
              <w:rPr>
                <w:rFonts w:cs="Arial"/>
                <w:color w:val="000000"/>
              </w:rPr>
              <w:t>Accepted Reason</w:t>
            </w:r>
          </w:p>
        </w:tc>
      </w:tr>
    </w:tbl>
    <w:p w14:paraId="444ECFE9" w14:textId="77777777" w:rsidR="00772112" w:rsidRPr="00701BB6" w:rsidRDefault="00772112" w:rsidP="00701BB6">
      <w:pPr>
        <w:rPr>
          <w:color w:val="013B80"/>
        </w:rPr>
      </w:pPr>
      <w:r w:rsidRPr="00701BB6">
        <w:rPr>
          <w:color w:val="013B80"/>
        </w:rPr>
        <w:t>DEFINITION</w:t>
      </w:r>
    </w:p>
    <w:p w14:paraId="1E8B075F" w14:textId="77777777" w:rsidR="00772112" w:rsidRPr="00772112" w:rsidRDefault="00772112" w:rsidP="00552218">
      <w:pPr>
        <w:pStyle w:val="NormalWeb"/>
        <w:spacing w:before="0" w:beforeAutospacing="0" w:after="0" w:afterAutospacing="0"/>
        <w:rPr>
          <w:sz w:val="20"/>
          <w:szCs w:val="20"/>
        </w:rPr>
      </w:pPr>
      <w:r w:rsidRPr="00772112">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440D9929" w14:textId="77777777" w:rsidTr="00772112">
        <w:trPr>
          <w:tblCellSpacing w:w="15" w:type="dxa"/>
        </w:trPr>
        <w:tc>
          <w:tcPr>
            <w:tcW w:w="650" w:type="pct"/>
            <w:shd w:val="clear" w:color="auto" w:fill="FFFFFF"/>
            <w:hideMark/>
          </w:tcPr>
          <w:p w14:paraId="56A6864D" w14:textId="1BAA1A9A" w:rsidR="00772112" w:rsidRPr="00772112" w:rsidRDefault="00772112" w:rsidP="00552218">
            <w:pPr>
              <w:rPr>
                <w:rFonts w:cs="Arial"/>
                <w:color w:val="000000"/>
              </w:rPr>
            </w:pPr>
            <w:r w:rsidRPr="00772112">
              <w:rPr>
                <w:rFonts w:cs="Arial"/>
                <w:color w:val="000000"/>
              </w:rPr>
              <w:t>CAND</w:t>
            </w:r>
          </w:p>
        </w:tc>
        <w:tc>
          <w:tcPr>
            <w:tcW w:w="1000" w:type="pct"/>
            <w:shd w:val="clear" w:color="auto" w:fill="FFFFFF"/>
            <w:hideMark/>
          </w:tcPr>
          <w:p w14:paraId="4D7B1A0E" w14:textId="5A85703D" w:rsidR="00772112" w:rsidRPr="00772112" w:rsidRDefault="00772112" w:rsidP="00552218">
            <w:pPr>
              <w:rPr>
                <w:rFonts w:cs="Arial"/>
                <w:color w:val="000000"/>
              </w:rPr>
            </w:pPr>
            <w:r w:rsidRPr="00772112">
              <w:rPr>
                <w:rFonts w:cs="Arial"/>
                <w:color w:val="000000"/>
              </w:rPr>
              <w:t>Cancellation Reason</w:t>
            </w:r>
          </w:p>
        </w:tc>
        <w:tc>
          <w:tcPr>
            <w:tcW w:w="3350" w:type="pct"/>
            <w:shd w:val="clear" w:color="auto" w:fill="FFFFFF"/>
            <w:hideMark/>
          </w:tcPr>
          <w:p w14:paraId="06A35C03" w14:textId="61123ED5" w:rsidR="00772112" w:rsidRPr="00772112" w:rsidRDefault="00772112" w:rsidP="00552218">
            <w:pPr>
              <w:rPr>
                <w:rFonts w:cs="Arial"/>
                <w:color w:val="000000"/>
              </w:rPr>
            </w:pPr>
            <w:r w:rsidRPr="00772112">
              <w:rPr>
                <w:rFonts w:cs="Arial"/>
                <w:color w:val="000000"/>
              </w:rPr>
              <w:t>Specifies the reason why the instruction is cancelled.</w:t>
            </w:r>
          </w:p>
        </w:tc>
      </w:tr>
      <w:tr w:rsidR="00772112" w:rsidRPr="00772112" w14:paraId="1F4B568D" w14:textId="77777777" w:rsidTr="00772112">
        <w:trPr>
          <w:tblCellSpacing w:w="15" w:type="dxa"/>
        </w:trPr>
        <w:tc>
          <w:tcPr>
            <w:tcW w:w="650" w:type="pct"/>
            <w:shd w:val="clear" w:color="auto" w:fill="FFFFFF"/>
            <w:hideMark/>
          </w:tcPr>
          <w:p w14:paraId="58B98AF7" w14:textId="5D09722E" w:rsidR="00772112" w:rsidRPr="00772112" w:rsidRDefault="00772112" w:rsidP="00552218">
            <w:pPr>
              <w:rPr>
                <w:rFonts w:cs="Arial"/>
                <w:color w:val="000000"/>
              </w:rPr>
            </w:pPr>
            <w:r w:rsidRPr="00772112">
              <w:rPr>
                <w:rFonts w:cs="Arial"/>
                <w:color w:val="000000"/>
              </w:rPr>
              <w:t>CANP</w:t>
            </w:r>
          </w:p>
        </w:tc>
        <w:tc>
          <w:tcPr>
            <w:tcW w:w="1000" w:type="pct"/>
            <w:shd w:val="clear" w:color="auto" w:fill="FFFFFF"/>
            <w:hideMark/>
          </w:tcPr>
          <w:p w14:paraId="61151419" w14:textId="216307A6" w:rsidR="00772112" w:rsidRPr="00772112" w:rsidRDefault="00772112" w:rsidP="00552218">
            <w:pPr>
              <w:rPr>
                <w:rFonts w:cs="Arial"/>
                <w:color w:val="000000"/>
              </w:rPr>
            </w:pPr>
            <w:r w:rsidRPr="00772112">
              <w:rPr>
                <w:rFonts w:cs="Arial"/>
                <w:color w:val="000000"/>
              </w:rPr>
              <w:t>Cancellation Pending Reason</w:t>
            </w:r>
          </w:p>
        </w:tc>
        <w:tc>
          <w:tcPr>
            <w:tcW w:w="3350" w:type="pct"/>
            <w:shd w:val="clear" w:color="auto" w:fill="FFFFFF"/>
            <w:hideMark/>
          </w:tcPr>
          <w:p w14:paraId="00B0F248" w14:textId="2C91F161" w:rsidR="00772112" w:rsidRPr="00772112" w:rsidRDefault="00772112" w:rsidP="00552218">
            <w:pPr>
              <w:rPr>
                <w:rFonts w:cs="Arial"/>
                <w:color w:val="000000"/>
              </w:rPr>
            </w:pPr>
            <w:r w:rsidRPr="00772112">
              <w:rPr>
                <w:rFonts w:cs="Arial"/>
                <w:color w:val="000000"/>
              </w:rPr>
              <w:t>Specifies the reason why a cancellation request sent for the related instruction is pending.</w:t>
            </w:r>
          </w:p>
        </w:tc>
      </w:tr>
      <w:tr w:rsidR="00772112" w:rsidRPr="00772112" w14:paraId="30CEC601" w14:textId="77777777" w:rsidTr="00772112">
        <w:trPr>
          <w:tblCellSpacing w:w="15" w:type="dxa"/>
        </w:trPr>
        <w:tc>
          <w:tcPr>
            <w:tcW w:w="650" w:type="pct"/>
            <w:shd w:val="clear" w:color="auto" w:fill="FFFFFF"/>
            <w:hideMark/>
          </w:tcPr>
          <w:p w14:paraId="28442103" w14:textId="7D7F4307" w:rsidR="00772112" w:rsidRPr="00772112" w:rsidRDefault="00772112" w:rsidP="00552218">
            <w:pPr>
              <w:rPr>
                <w:rFonts w:cs="Arial"/>
                <w:color w:val="000000"/>
              </w:rPr>
            </w:pPr>
            <w:r w:rsidRPr="00772112">
              <w:rPr>
                <w:rFonts w:cs="Arial"/>
                <w:color w:val="000000"/>
              </w:rPr>
              <w:t>PACK</w:t>
            </w:r>
          </w:p>
        </w:tc>
        <w:tc>
          <w:tcPr>
            <w:tcW w:w="1000" w:type="pct"/>
            <w:shd w:val="clear" w:color="auto" w:fill="FFFFFF"/>
            <w:hideMark/>
          </w:tcPr>
          <w:p w14:paraId="58B34180" w14:textId="6CCB0278" w:rsidR="00772112" w:rsidRPr="00772112" w:rsidRDefault="00772112" w:rsidP="00552218">
            <w:pPr>
              <w:rPr>
                <w:rFonts w:cs="Arial"/>
                <w:color w:val="000000"/>
              </w:rPr>
            </w:pPr>
            <w:r w:rsidRPr="00772112">
              <w:rPr>
                <w:rFonts w:cs="Arial"/>
                <w:color w:val="000000"/>
              </w:rPr>
              <w:t>Accepted Reason</w:t>
            </w:r>
          </w:p>
        </w:tc>
        <w:tc>
          <w:tcPr>
            <w:tcW w:w="3350" w:type="pct"/>
            <w:shd w:val="clear" w:color="auto" w:fill="FFFFFF"/>
            <w:hideMark/>
          </w:tcPr>
          <w:p w14:paraId="6FE49FAE" w14:textId="47142461" w:rsidR="00772112" w:rsidRPr="00772112" w:rsidRDefault="00772112" w:rsidP="00552218">
            <w:pPr>
              <w:rPr>
                <w:rFonts w:cs="Arial"/>
                <w:color w:val="000000"/>
              </w:rPr>
            </w:pPr>
            <w:r w:rsidRPr="00772112">
              <w:rPr>
                <w:rFonts w:cs="Arial"/>
                <w:color w:val="000000"/>
              </w:rPr>
              <w:t>Specifies additional information about the processed instruction.</w:t>
            </w:r>
          </w:p>
        </w:tc>
      </w:tr>
      <w:tr w:rsidR="00772112" w:rsidRPr="00772112" w14:paraId="781DC36C" w14:textId="77777777" w:rsidTr="00772112">
        <w:trPr>
          <w:tblCellSpacing w:w="15" w:type="dxa"/>
        </w:trPr>
        <w:tc>
          <w:tcPr>
            <w:tcW w:w="650" w:type="pct"/>
            <w:shd w:val="clear" w:color="auto" w:fill="FFFFFF"/>
            <w:hideMark/>
          </w:tcPr>
          <w:p w14:paraId="078EEE81" w14:textId="29955A2A" w:rsidR="00772112" w:rsidRPr="00772112" w:rsidRDefault="00772112" w:rsidP="00552218">
            <w:pPr>
              <w:rPr>
                <w:rFonts w:cs="Arial"/>
                <w:color w:val="000000"/>
              </w:rPr>
            </w:pPr>
            <w:r w:rsidRPr="00772112">
              <w:rPr>
                <w:rFonts w:cs="Arial"/>
                <w:color w:val="000000"/>
              </w:rPr>
              <w:t>PEND</w:t>
            </w:r>
          </w:p>
        </w:tc>
        <w:tc>
          <w:tcPr>
            <w:tcW w:w="1000" w:type="pct"/>
            <w:shd w:val="clear" w:color="auto" w:fill="FFFFFF"/>
            <w:hideMark/>
          </w:tcPr>
          <w:p w14:paraId="1160920C" w14:textId="311E1DDF" w:rsidR="00772112" w:rsidRPr="00772112" w:rsidRDefault="00772112" w:rsidP="00552218">
            <w:pPr>
              <w:rPr>
                <w:rFonts w:cs="Arial"/>
                <w:color w:val="000000"/>
              </w:rPr>
            </w:pPr>
            <w:r w:rsidRPr="00772112">
              <w:rPr>
                <w:rFonts w:cs="Arial"/>
                <w:color w:val="000000"/>
              </w:rPr>
              <w:t>Pending Reason</w:t>
            </w:r>
          </w:p>
        </w:tc>
        <w:tc>
          <w:tcPr>
            <w:tcW w:w="3350" w:type="pct"/>
            <w:shd w:val="clear" w:color="auto" w:fill="FFFFFF"/>
            <w:hideMark/>
          </w:tcPr>
          <w:p w14:paraId="40CF9F44" w14:textId="7A671307" w:rsidR="00772112" w:rsidRPr="00772112" w:rsidRDefault="00772112" w:rsidP="00552218">
            <w:pPr>
              <w:rPr>
                <w:rFonts w:cs="Arial"/>
                <w:color w:val="000000"/>
              </w:rPr>
            </w:pPr>
            <w:r w:rsidRPr="00772112">
              <w:rPr>
                <w:rFonts w:cs="Arial"/>
                <w:color w:val="000000"/>
              </w:rPr>
              <w:t>Specifies the reason why the instruction/event has a pending status.</w:t>
            </w:r>
          </w:p>
        </w:tc>
      </w:tr>
      <w:tr w:rsidR="00772112" w:rsidRPr="00772112" w14:paraId="1CB0E142" w14:textId="77777777" w:rsidTr="00772112">
        <w:trPr>
          <w:tblCellSpacing w:w="15" w:type="dxa"/>
        </w:trPr>
        <w:tc>
          <w:tcPr>
            <w:tcW w:w="650" w:type="pct"/>
            <w:shd w:val="clear" w:color="auto" w:fill="FFFFFF"/>
            <w:hideMark/>
          </w:tcPr>
          <w:p w14:paraId="28DF10A1" w14:textId="18326112" w:rsidR="00772112" w:rsidRPr="00772112" w:rsidRDefault="00772112" w:rsidP="00552218">
            <w:pPr>
              <w:rPr>
                <w:rFonts w:cs="Arial"/>
                <w:color w:val="000000"/>
              </w:rPr>
            </w:pPr>
            <w:r w:rsidRPr="00772112">
              <w:rPr>
                <w:rFonts w:cs="Arial"/>
                <w:color w:val="000000"/>
              </w:rPr>
              <w:t>REJT</w:t>
            </w:r>
          </w:p>
        </w:tc>
        <w:tc>
          <w:tcPr>
            <w:tcW w:w="1000" w:type="pct"/>
            <w:shd w:val="clear" w:color="auto" w:fill="FFFFFF"/>
            <w:hideMark/>
          </w:tcPr>
          <w:p w14:paraId="108DB6D9" w14:textId="67614AC5" w:rsidR="00772112" w:rsidRPr="00772112" w:rsidRDefault="00772112" w:rsidP="00552218">
            <w:pPr>
              <w:rPr>
                <w:rFonts w:cs="Arial"/>
                <w:color w:val="000000"/>
              </w:rPr>
            </w:pPr>
            <w:r w:rsidRPr="00772112">
              <w:rPr>
                <w:rFonts w:cs="Arial"/>
                <w:color w:val="000000"/>
              </w:rPr>
              <w:t>Rejection Reason</w:t>
            </w:r>
          </w:p>
        </w:tc>
        <w:tc>
          <w:tcPr>
            <w:tcW w:w="3350" w:type="pct"/>
            <w:shd w:val="clear" w:color="auto" w:fill="FFFFFF"/>
            <w:hideMark/>
          </w:tcPr>
          <w:p w14:paraId="27AC6BD0" w14:textId="3C65995C" w:rsidR="00772112" w:rsidRPr="00772112" w:rsidRDefault="00772112" w:rsidP="00552218">
            <w:pPr>
              <w:rPr>
                <w:rFonts w:cs="Arial"/>
                <w:color w:val="000000"/>
              </w:rPr>
            </w:pPr>
            <w:r w:rsidRPr="00772112">
              <w:rPr>
                <w:rFonts w:cs="Arial"/>
                <w:color w:val="000000"/>
              </w:rPr>
              <w:t>Specifies the reason why the instruction/cancellation request has a rejected status.</w:t>
            </w:r>
          </w:p>
        </w:tc>
      </w:tr>
    </w:tbl>
    <w:p w14:paraId="48BE5A85" w14:textId="77777777" w:rsidR="00772112" w:rsidRPr="00701BB6" w:rsidRDefault="00772112" w:rsidP="00701BB6">
      <w:pPr>
        <w:rPr>
          <w:color w:val="013B80"/>
        </w:rPr>
      </w:pPr>
      <w:r w:rsidRPr="00701BB6">
        <w:rPr>
          <w:color w:val="013B80"/>
        </w:rPr>
        <w:t>CODES</w:t>
      </w:r>
    </w:p>
    <w:p w14:paraId="49A38D56" w14:textId="77777777" w:rsidR="00772112" w:rsidRPr="00772112" w:rsidRDefault="00772112" w:rsidP="00552218">
      <w:pPr>
        <w:pStyle w:val="NormalWeb"/>
        <w:spacing w:before="0" w:beforeAutospacing="0" w:after="0" w:afterAutospacing="0"/>
        <w:rPr>
          <w:sz w:val="20"/>
          <w:szCs w:val="20"/>
        </w:rPr>
      </w:pPr>
      <w:r w:rsidRPr="00772112">
        <w:rPr>
          <w:sz w:val="20"/>
          <w:szCs w:val="20"/>
        </w:rPr>
        <w:t>If Qualifier is PEND and Data Source Scheme is not present, Reason Code must contain one of the following codes </w:t>
      </w:r>
      <w:r w:rsidRPr="00772112">
        <w:rPr>
          <w:rStyle w:val="ecodes"/>
          <w:sz w:val="20"/>
          <w:szCs w:val="20"/>
        </w:rPr>
        <w:t>(Error code(s): K24)</w:t>
      </w:r>
      <w:r w:rsidRPr="00772112">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3EC87FD1" w14:textId="77777777" w:rsidTr="00A632EA">
        <w:trPr>
          <w:tblCellSpacing w:w="15" w:type="dxa"/>
        </w:trPr>
        <w:tc>
          <w:tcPr>
            <w:tcW w:w="641" w:type="pct"/>
            <w:shd w:val="clear" w:color="auto" w:fill="FFFFFF"/>
            <w:hideMark/>
          </w:tcPr>
          <w:p w14:paraId="22720119" w14:textId="5C78F787" w:rsidR="00772112" w:rsidRPr="00772112" w:rsidRDefault="00772112" w:rsidP="00552218">
            <w:pPr>
              <w:rPr>
                <w:rFonts w:cs="Arial"/>
                <w:color w:val="000000"/>
              </w:rPr>
            </w:pPr>
            <w:r w:rsidRPr="00772112">
              <w:rPr>
                <w:rFonts w:cs="Arial"/>
                <w:color w:val="000000"/>
              </w:rPr>
              <w:lastRenderedPageBreak/>
              <w:t>ADEA</w:t>
            </w:r>
          </w:p>
        </w:tc>
        <w:tc>
          <w:tcPr>
            <w:tcW w:w="986" w:type="pct"/>
            <w:shd w:val="clear" w:color="auto" w:fill="FFFFFF"/>
            <w:hideMark/>
          </w:tcPr>
          <w:p w14:paraId="0AA0E24B" w14:textId="571ABF79" w:rsidR="00772112" w:rsidRPr="00772112" w:rsidRDefault="00772112" w:rsidP="00552218">
            <w:pPr>
              <w:rPr>
                <w:rFonts w:cs="Arial"/>
                <w:color w:val="000000"/>
              </w:rPr>
            </w:pPr>
            <w:r w:rsidRPr="00772112">
              <w:rPr>
                <w:rFonts w:cs="Arial"/>
                <w:color w:val="000000"/>
              </w:rPr>
              <w:t>Account Servicer Deadline Missed</w:t>
            </w:r>
          </w:p>
        </w:tc>
        <w:tc>
          <w:tcPr>
            <w:tcW w:w="3303" w:type="pct"/>
            <w:shd w:val="clear" w:color="auto" w:fill="FFFFFF"/>
            <w:hideMark/>
          </w:tcPr>
          <w:p w14:paraId="5916124A" w14:textId="7D8575A8" w:rsidR="00772112" w:rsidRPr="00772112" w:rsidRDefault="00772112" w:rsidP="00552218">
            <w:pPr>
              <w:rPr>
                <w:rFonts w:cs="Arial"/>
                <w:color w:val="000000"/>
              </w:rPr>
            </w:pPr>
            <w:r w:rsidRPr="00772112">
              <w:rPr>
                <w:rFonts w:cs="Arial"/>
                <w:color w:val="000000"/>
              </w:rPr>
              <w:t>Received after the account servicer's deadline. Processed on best effort basis.</w:t>
            </w:r>
          </w:p>
        </w:tc>
      </w:tr>
      <w:tr w:rsidR="00772112" w:rsidRPr="00772112" w14:paraId="59BA23D3" w14:textId="77777777" w:rsidTr="00A632EA">
        <w:trPr>
          <w:tblCellSpacing w:w="15" w:type="dxa"/>
        </w:trPr>
        <w:tc>
          <w:tcPr>
            <w:tcW w:w="641" w:type="pct"/>
            <w:shd w:val="clear" w:color="auto" w:fill="FFFFFF"/>
            <w:hideMark/>
          </w:tcPr>
          <w:p w14:paraId="2CDC5416" w14:textId="0AC8C5BC" w:rsidR="00772112" w:rsidRPr="00772112" w:rsidRDefault="00772112" w:rsidP="00552218">
            <w:pPr>
              <w:rPr>
                <w:rFonts w:cs="Arial"/>
                <w:color w:val="000000"/>
              </w:rPr>
            </w:pPr>
            <w:r w:rsidRPr="00772112">
              <w:rPr>
                <w:rFonts w:cs="Arial"/>
                <w:color w:val="000000"/>
              </w:rPr>
              <w:t>AUTH</w:t>
            </w:r>
          </w:p>
        </w:tc>
        <w:tc>
          <w:tcPr>
            <w:tcW w:w="986" w:type="pct"/>
            <w:shd w:val="clear" w:color="auto" w:fill="FFFFFF"/>
            <w:hideMark/>
          </w:tcPr>
          <w:p w14:paraId="1B929DB2" w14:textId="3844924F" w:rsidR="00772112" w:rsidRPr="00772112" w:rsidRDefault="00772112" w:rsidP="00552218">
            <w:pPr>
              <w:rPr>
                <w:rFonts w:cs="Arial"/>
                <w:color w:val="000000"/>
              </w:rPr>
            </w:pPr>
            <w:r w:rsidRPr="00772112">
              <w:rPr>
                <w:rFonts w:cs="Arial"/>
                <w:color w:val="000000"/>
              </w:rPr>
              <w:t>Sent to Tax Authorities</w:t>
            </w:r>
          </w:p>
        </w:tc>
        <w:tc>
          <w:tcPr>
            <w:tcW w:w="3303" w:type="pct"/>
            <w:shd w:val="clear" w:color="auto" w:fill="FFFFFF"/>
            <w:hideMark/>
          </w:tcPr>
          <w:p w14:paraId="62B87700" w14:textId="07516344" w:rsidR="00772112" w:rsidRPr="00772112" w:rsidRDefault="00772112" w:rsidP="00552218">
            <w:pPr>
              <w:rPr>
                <w:rFonts w:cs="Arial"/>
                <w:color w:val="000000"/>
              </w:rPr>
            </w:pPr>
            <w:r w:rsidRPr="00772112">
              <w:rPr>
                <w:rFonts w:cs="Arial"/>
                <w:color w:val="000000"/>
              </w:rPr>
              <w:t>For tax reclaim, the event is pending because the reclaim is sent to the tax authorities.</w:t>
            </w:r>
          </w:p>
        </w:tc>
      </w:tr>
      <w:tr w:rsidR="00772112" w:rsidRPr="00772112" w14:paraId="1BAA1507" w14:textId="77777777" w:rsidTr="00597BD6">
        <w:trPr>
          <w:tblCellSpacing w:w="15" w:type="dxa"/>
        </w:trPr>
        <w:tc>
          <w:tcPr>
            <w:tcW w:w="641" w:type="pct"/>
            <w:shd w:val="clear" w:color="auto" w:fill="FFFFFF" w:themeFill="background1"/>
            <w:hideMark/>
          </w:tcPr>
          <w:p w14:paraId="54FD33E9" w14:textId="4F52BEDF" w:rsidR="00772112" w:rsidRPr="00772112" w:rsidRDefault="00772112" w:rsidP="00552218">
            <w:pPr>
              <w:rPr>
                <w:rFonts w:cs="Arial"/>
                <w:color w:val="000000"/>
              </w:rPr>
            </w:pPr>
            <w:r w:rsidRPr="00772112">
              <w:rPr>
                <w:rFonts w:cs="Arial"/>
                <w:color w:val="000000"/>
              </w:rPr>
              <w:t>BSTR</w:t>
            </w:r>
          </w:p>
        </w:tc>
        <w:tc>
          <w:tcPr>
            <w:tcW w:w="986" w:type="pct"/>
            <w:shd w:val="clear" w:color="auto" w:fill="FFFFFF" w:themeFill="background1"/>
            <w:hideMark/>
          </w:tcPr>
          <w:p w14:paraId="10BD5ED1" w14:textId="5E368ACC" w:rsidR="00772112" w:rsidRPr="00772112" w:rsidRDefault="00772112" w:rsidP="00552218">
            <w:pPr>
              <w:rPr>
                <w:rFonts w:cs="Arial"/>
                <w:color w:val="000000"/>
              </w:rPr>
            </w:pPr>
            <w:r w:rsidRPr="00772112">
              <w:rPr>
                <w:rFonts w:cs="Arial"/>
                <w:color w:val="000000"/>
              </w:rPr>
              <w:t>Before Instruction Period</w:t>
            </w:r>
          </w:p>
        </w:tc>
        <w:tc>
          <w:tcPr>
            <w:tcW w:w="3303" w:type="pct"/>
            <w:shd w:val="clear" w:color="auto" w:fill="FFFFFF" w:themeFill="background1"/>
            <w:hideMark/>
          </w:tcPr>
          <w:p w14:paraId="4BEB445A" w14:textId="04DF8CB4" w:rsidR="00772112" w:rsidRPr="00772112" w:rsidRDefault="00772112" w:rsidP="00552218">
            <w:pPr>
              <w:rPr>
                <w:rFonts w:cs="Arial"/>
                <w:color w:val="000000"/>
              </w:rPr>
            </w:pPr>
            <w:r w:rsidRPr="00772112">
              <w:rPr>
                <w:rFonts w:cs="Arial"/>
                <w:color w:val="000000"/>
              </w:rPr>
              <w:t>Instruction is submitted before instruction start date.</w:t>
            </w:r>
          </w:p>
        </w:tc>
      </w:tr>
      <w:tr w:rsidR="00772112" w:rsidRPr="00772112" w14:paraId="2DF9CF35" w14:textId="77777777" w:rsidTr="00A632EA">
        <w:trPr>
          <w:tblCellSpacing w:w="15" w:type="dxa"/>
        </w:trPr>
        <w:tc>
          <w:tcPr>
            <w:tcW w:w="641" w:type="pct"/>
            <w:shd w:val="clear" w:color="auto" w:fill="FFFFFF"/>
            <w:hideMark/>
          </w:tcPr>
          <w:p w14:paraId="66F56955" w14:textId="362A47CA" w:rsidR="00772112" w:rsidRPr="00772112" w:rsidRDefault="00772112" w:rsidP="00552218">
            <w:pPr>
              <w:rPr>
                <w:rFonts w:cs="Arial"/>
                <w:color w:val="000000"/>
              </w:rPr>
            </w:pPr>
            <w:r w:rsidRPr="00772112">
              <w:rPr>
                <w:rFonts w:cs="Arial"/>
                <w:color w:val="000000"/>
              </w:rPr>
              <w:t>CERT</w:t>
            </w:r>
          </w:p>
        </w:tc>
        <w:tc>
          <w:tcPr>
            <w:tcW w:w="986" w:type="pct"/>
            <w:shd w:val="clear" w:color="auto" w:fill="FFFFFF"/>
            <w:hideMark/>
          </w:tcPr>
          <w:p w14:paraId="6FD6E021" w14:textId="5CB45378" w:rsidR="00772112" w:rsidRPr="00772112" w:rsidRDefault="00772112" w:rsidP="00552218">
            <w:pPr>
              <w:rPr>
                <w:rFonts w:cs="Arial"/>
                <w:color w:val="000000"/>
              </w:rPr>
            </w:pPr>
            <w:r w:rsidRPr="00772112">
              <w:rPr>
                <w:rFonts w:cs="Arial"/>
                <w:color w:val="000000"/>
              </w:rPr>
              <w:t>Incorrect Certification</w:t>
            </w:r>
          </w:p>
        </w:tc>
        <w:tc>
          <w:tcPr>
            <w:tcW w:w="3303" w:type="pct"/>
            <w:shd w:val="clear" w:color="auto" w:fill="FFFFFF"/>
            <w:hideMark/>
          </w:tcPr>
          <w:p w14:paraId="216154AA" w14:textId="5B202C50" w:rsidR="00772112" w:rsidRPr="00772112" w:rsidRDefault="00772112" w:rsidP="00552218">
            <w:pPr>
              <w:rPr>
                <w:rFonts w:cs="Arial"/>
                <w:color w:val="000000"/>
              </w:rPr>
            </w:pPr>
            <w:r w:rsidRPr="00772112">
              <w:rPr>
                <w:rFonts w:cs="Arial"/>
                <w:color w:val="000000"/>
              </w:rPr>
              <w:t>The provided certification is incorrect or incomplete.</w:t>
            </w:r>
          </w:p>
        </w:tc>
      </w:tr>
      <w:tr w:rsidR="00772112" w:rsidRPr="00772112" w14:paraId="604DA847" w14:textId="77777777" w:rsidTr="00A632EA">
        <w:trPr>
          <w:tblCellSpacing w:w="15" w:type="dxa"/>
        </w:trPr>
        <w:tc>
          <w:tcPr>
            <w:tcW w:w="641" w:type="pct"/>
            <w:shd w:val="clear" w:color="auto" w:fill="FFFFFF"/>
            <w:hideMark/>
          </w:tcPr>
          <w:p w14:paraId="638EE8BD" w14:textId="237A0342" w:rsidR="00772112" w:rsidRPr="00772112" w:rsidRDefault="00772112" w:rsidP="00552218">
            <w:pPr>
              <w:rPr>
                <w:rFonts w:cs="Arial"/>
                <w:color w:val="000000"/>
              </w:rPr>
            </w:pPr>
            <w:r w:rsidRPr="00772112">
              <w:rPr>
                <w:rFonts w:cs="Arial"/>
                <w:color w:val="000000"/>
              </w:rPr>
              <w:t>DQCS</w:t>
            </w:r>
          </w:p>
        </w:tc>
        <w:tc>
          <w:tcPr>
            <w:tcW w:w="986" w:type="pct"/>
            <w:shd w:val="clear" w:color="auto" w:fill="FFFFFF"/>
            <w:hideMark/>
          </w:tcPr>
          <w:p w14:paraId="7C83753F" w14:textId="6B23472F" w:rsidR="00772112" w:rsidRPr="00772112" w:rsidRDefault="00772112" w:rsidP="00552218">
            <w:pPr>
              <w:rPr>
                <w:rFonts w:cs="Arial"/>
                <w:color w:val="000000"/>
              </w:rPr>
            </w:pPr>
            <w:r w:rsidRPr="00772112">
              <w:rPr>
                <w:rFonts w:cs="Arial"/>
                <w:color w:val="000000"/>
              </w:rPr>
              <w:t>Disagreement on Cash Amount</w:t>
            </w:r>
          </w:p>
        </w:tc>
        <w:tc>
          <w:tcPr>
            <w:tcW w:w="3303" w:type="pct"/>
            <w:shd w:val="clear" w:color="auto" w:fill="FFFFFF"/>
            <w:hideMark/>
          </w:tcPr>
          <w:p w14:paraId="5A35E2E1" w14:textId="4FF9A927" w:rsidR="00772112" w:rsidRPr="00772112" w:rsidRDefault="00772112" w:rsidP="00552218">
            <w:pPr>
              <w:rPr>
                <w:rFonts w:cs="Arial"/>
                <w:color w:val="000000"/>
              </w:rPr>
            </w:pPr>
            <w:r w:rsidRPr="00772112">
              <w:rPr>
                <w:rFonts w:cs="Arial"/>
                <w:color w:val="000000"/>
              </w:rPr>
              <w:t>Unrecognised or invalid instructed cash amount.</w:t>
            </w:r>
          </w:p>
        </w:tc>
      </w:tr>
      <w:tr w:rsidR="00772112" w:rsidRPr="00772112" w14:paraId="78A0EA49" w14:textId="77777777" w:rsidTr="00A632EA">
        <w:trPr>
          <w:tblCellSpacing w:w="15" w:type="dxa"/>
        </w:trPr>
        <w:tc>
          <w:tcPr>
            <w:tcW w:w="641" w:type="pct"/>
            <w:shd w:val="clear" w:color="auto" w:fill="FFFFFF"/>
            <w:hideMark/>
          </w:tcPr>
          <w:p w14:paraId="1E3DA421" w14:textId="28951E59" w:rsidR="00772112" w:rsidRPr="00772112" w:rsidRDefault="00772112" w:rsidP="00552218">
            <w:pPr>
              <w:rPr>
                <w:rFonts w:cs="Arial"/>
                <w:color w:val="000000"/>
              </w:rPr>
            </w:pPr>
            <w:r w:rsidRPr="00772112">
              <w:rPr>
                <w:rFonts w:cs="Arial"/>
                <w:color w:val="000000"/>
              </w:rPr>
              <w:t>DQUA</w:t>
            </w:r>
          </w:p>
        </w:tc>
        <w:tc>
          <w:tcPr>
            <w:tcW w:w="986" w:type="pct"/>
            <w:shd w:val="clear" w:color="auto" w:fill="FFFFFF"/>
            <w:hideMark/>
          </w:tcPr>
          <w:p w14:paraId="3DCE54E3" w14:textId="2233C5D1" w:rsidR="00772112" w:rsidRPr="00772112" w:rsidRDefault="00772112" w:rsidP="00552218">
            <w:pPr>
              <w:rPr>
                <w:rFonts w:cs="Arial"/>
                <w:color w:val="000000"/>
              </w:rPr>
            </w:pPr>
            <w:r w:rsidRPr="00772112">
              <w:rPr>
                <w:rFonts w:cs="Arial"/>
                <w:color w:val="000000"/>
              </w:rPr>
              <w:t>Disagreement on Quantity</w:t>
            </w:r>
          </w:p>
        </w:tc>
        <w:tc>
          <w:tcPr>
            <w:tcW w:w="3303" w:type="pct"/>
            <w:shd w:val="clear" w:color="auto" w:fill="FFFFFF"/>
            <w:hideMark/>
          </w:tcPr>
          <w:p w14:paraId="2F9B6C92" w14:textId="6695E2D6" w:rsidR="00772112" w:rsidRPr="00772112" w:rsidRDefault="00772112" w:rsidP="00552218">
            <w:pPr>
              <w:rPr>
                <w:rFonts w:cs="Arial"/>
                <w:color w:val="000000"/>
              </w:rPr>
            </w:pPr>
            <w:r w:rsidRPr="00772112">
              <w:rPr>
                <w:rFonts w:cs="Arial"/>
                <w:color w:val="000000"/>
              </w:rPr>
              <w:t>Unrecognised or invalid instructed quantity.</w:t>
            </w:r>
          </w:p>
        </w:tc>
      </w:tr>
      <w:tr w:rsidR="002374B5" w:rsidRPr="002374B5" w14:paraId="7922C4DB" w14:textId="77777777" w:rsidTr="00A632EA">
        <w:trPr>
          <w:tblCellSpacing w:w="15" w:type="dxa"/>
        </w:trPr>
        <w:tc>
          <w:tcPr>
            <w:tcW w:w="641" w:type="pct"/>
            <w:shd w:val="clear" w:color="auto" w:fill="D9D9D9" w:themeFill="background1" w:themeFillShade="D9"/>
          </w:tcPr>
          <w:p w14:paraId="1EC82538" w14:textId="1F196EC1" w:rsidR="00C851BD" w:rsidRPr="002374B5" w:rsidRDefault="00897036" w:rsidP="00552218">
            <w:pPr>
              <w:rPr>
                <w:rFonts w:cs="Arial"/>
                <w:b/>
                <w:bCs/>
                <w:noProof/>
                <w:color w:val="0000FF"/>
                <w:u w:val="single"/>
              </w:rPr>
            </w:pPr>
            <w:r>
              <w:rPr>
                <w:rFonts w:cs="Arial"/>
                <w:b/>
                <w:bCs/>
                <w:noProof/>
                <w:color w:val="0000FF"/>
                <w:u w:val="single"/>
              </w:rPr>
              <w:t xml:space="preserve"> IPED</w:t>
            </w:r>
          </w:p>
        </w:tc>
        <w:tc>
          <w:tcPr>
            <w:tcW w:w="986" w:type="pct"/>
            <w:shd w:val="clear" w:color="auto" w:fill="D9D9D9" w:themeFill="background1" w:themeFillShade="D9"/>
          </w:tcPr>
          <w:p w14:paraId="7F489B40" w14:textId="6DC6C876" w:rsidR="00C851BD" w:rsidRPr="002374B5" w:rsidRDefault="00976634" w:rsidP="00552218">
            <w:pPr>
              <w:rPr>
                <w:rFonts w:cs="Arial"/>
                <w:b/>
                <w:bCs/>
                <w:noProof/>
                <w:color w:val="0000FF"/>
                <w:u w:val="single"/>
              </w:rPr>
            </w:pPr>
            <w:r>
              <w:rPr>
                <w:rFonts w:cs="Arial"/>
                <w:b/>
                <w:bCs/>
                <w:noProof/>
                <w:color w:val="0000FF"/>
                <w:u w:val="single"/>
              </w:rPr>
              <w:t xml:space="preserve"> Instruction Prior to Entitlement Date</w:t>
            </w:r>
          </w:p>
        </w:tc>
        <w:tc>
          <w:tcPr>
            <w:tcW w:w="3303" w:type="pct"/>
            <w:shd w:val="clear" w:color="auto" w:fill="D9D9D9" w:themeFill="background1" w:themeFillShade="D9"/>
          </w:tcPr>
          <w:p w14:paraId="1F78D226" w14:textId="0E02DE34" w:rsidR="00C851BD" w:rsidRPr="002374B5" w:rsidRDefault="0068753D" w:rsidP="00552218">
            <w:pPr>
              <w:rPr>
                <w:rFonts w:cs="Arial"/>
                <w:b/>
                <w:bCs/>
                <w:noProof/>
                <w:color w:val="0000FF"/>
                <w:u w:val="single"/>
              </w:rPr>
            </w:pPr>
            <w:r>
              <w:rPr>
                <w:rFonts w:cs="Arial"/>
                <w:b/>
                <w:bCs/>
                <w:noProof/>
                <w:color w:val="0000FF"/>
                <w:u w:val="single"/>
              </w:rPr>
              <w:t xml:space="preserve">Instruction was received </w:t>
            </w:r>
            <w:r w:rsidR="00A632EA">
              <w:rPr>
                <w:rFonts w:cs="Arial"/>
                <w:b/>
                <w:bCs/>
                <w:noProof/>
                <w:color w:val="0000FF"/>
                <w:u w:val="single"/>
              </w:rPr>
              <w:t>prior to entitlement date.</w:t>
            </w:r>
          </w:p>
        </w:tc>
      </w:tr>
      <w:tr w:rsidR="00772112" w:rsidRPr="00772112" w14:paraId="46B1E12E" w14:textId="77777777" w:rsidTr="00A632EA">
        <w:trPr>
          <w:tblCellSpacing w:w="15" w:type="dxa"/>
        </w:trPr>
        <w:tc>
          <w:tcPr>
            <w:tcW w:w="641" w:type="pct"/>
            <w:shd w:val="clear" w:color="auto" w:fill="FFFFFF"/>
            <w:hideMark/>
          </w:tcPr>
          <w:p w14:paraId="5048FD23" w14:textId="31EC5317" w:rsidR="00772112" w:rsidRPr="00772112" w:rsidRDefault="00772112" w:rsidP="00552218">
            <w:pPr>
              <w:rPr>
                <w:rFonts w:cs="Arial"/>
                <w:color w:val="000000"/>
              </w:rPr>
            </w:pPr>
            <w:r w:rsidRPr="00772112">
              <w:rPr>
                <w:rFonts w:cs="Arial"/>
                <w:color w:val="000000"/>
              </w:rPr>
              <w:t>FULL</w:t>
            </w:r>
          </w:p>
        </w:tc>
        <w:tc>
          <w:tcPr>
            <w:tcW w:w="986" w:type="pct"/>
            <w:shd w:val="clear" w:color="auto" w:fill="FFFFFF"/>
            <w:hideMark/>
          </w:tcPr>
          <w:p w14:paraId="1B24030E" w14:textId="25F40778" w:rsidR="00772112" w:rsidRPr="00772112" w:rsidRDefault="00772112" w:rsidP="00552218">
            <w:pPr>
              <w:rPr>
                <w:rFonts w:cs="Arial"/>
                <w:color w:val="000000"/>
              </w:rPr>
            </w:pPr>
            <w:r w:rsidRPr="00772112">
              <w:rPr>
                <w:rFonts w:cs="Arial"/>
                <w:color w:val="000000"/>
              </w:rPr>
              <w:t>Pending Beneficiary Owner Details</w:t>
            </w:r>
          </w:p>
        </w:tc>
        <w:tc>
          <w:tcPr>
            <w:tcW w:w="3303" w:type="pct"/>
            <w:shd w:val="clear" w:color="auto" w:fill="FFFFFF"/>
            <w:hideMark/>
          </w:tcPr>
          <w:p w14:paraId="4F95F3AC" w14:textId="00B57546" w:rsidR="00772112" w:rsidRPr="00772112" w:rsidRDefault="00772112" w:rsidP="00552218">
            <w:pPr>
              <w:rPr>
                <w:rFonts w:cs="Arial"/>
                <w:color w:val="000000"/>
              </w:rPr>
            </w:pPr>
            <w:r w:rsidRPr="00772112">
              <w:rPr>
                <w:rFonts w:cs="Arial"/>
                <w:color w:val="000000"/>
              </w:rPr>
              <w:t>Pending receipt of beneficiary owner details.</w:t>
            </w:r>
          </w:p>
        </w:tc>
      </w:tr>
      <w:tr w:rsidR="00772112" w:rsidRPr="00772112" w14:paraId="27FF9234" w14:textId="77777777" w:rsidTr="00A632EA">
        <w:trPr>
          <w:tblCellSpacing w:w="15" w:type="dxa"/>
        </w:trPr>
        <w:tc>
          <w:tcPr>
            <w:tcW w:w="641" w:type="pct"/>
            <w:shd w:val="clear" w:color="auto" w:fill="FFFFFF"/>
            <w:hideMark/>
          </w:tcPr>
          <w:p w14:paraId="3118776E" w14:textId="66EA4974" w:rsidR="00772112" w:rsidRPr="00772112" w:rsidRDefault="00772112" w:rsidP="00552218">
            <w:pPr>
              <w:rPr>
                <w:rFonts w:cs="Arial"/>
                <w:color w:val="000000"/>
              </w:rPr>
            </w:pPr>
            <w:r w:rsidRPr="00772112">
              <w:rPr>
                <w:rFonts w:cs="Arial"/>
                <w:color w:val="000000"/>
              </w:rPr>
              <w:t>IPAW</w:t>
            </w:r>
          </w:p>
        </w:tc>
        <w:tc>
          <w:tcPr>
            <w:tcW w:w="986" w:type="pct"/>
            <w:shd w:val="clear" w:color="auto" w:fill="FFFFFF"/>
            <w:hideMark/>
          </w:tcPr>
          <w:p w14:paraId="12AA8903" w14:textId="10565F0D" w:rsidR="00772112" w:rsidRPr="00772112" w:rsidRDefault="00772112" w:rsidP="00552218">
            <w:pPr>
              <w:rPr>
                <w:rFonts w:cs="Arial"/>
                <w:color w:val="000000"/>
              </w:rPr>
            </w:pPr>
            <w:r w:rsidRPr="00772112">
              <w:rPr>
                <w:rFonts w:cs="Arial"/>
                <w:color w:val="000000"/>
              </w:rPr>
              <w:t>Invalid Paperwork</w:t>
            </w:r>
          </w:p>
        </w:tc>
        <w:tc>
          <w:tcPr>
            <w:tcW w:w="3303" w:type="pct"/>
            <w:shd w:val="clear" w:color="auto" w:fill="FFFFFF"/>
            <w:hideMark/>
          </w:tcPr>
          <w:p w14:paraId="3356E798" w14:textId="3FD62B50" w:rsidR="00772112" w:rsidRPr="00772112" w:rsidRDefault="00772112" w:rsidP="00552218">
            <w:pPr>
              <w:rPr>
                <w:rFonts w:cs="Arial"/>
                <w:color w:val="000000"/>
              </w:rPr>
            </w:pPr>
            <w:r w:rsidRPr="00772112">
              <w:rPr>
                <w:rFonts w:cs="Arial"/>
                <w:color w:val="000000"/>
              </w:rPr>
              <w:t>Required paperwork is invalid, incomplete, or missing.</w:t>
            </w:r>
          </w:p>
        </w:tc>
      </w:tr>
      <w:tr w:rsidR="00772112" w:rsidRPr="00772112" w14:paraId="2A34AC34" w14:textId="77777777" w:rsidTr="00A632EA">
        <w:trPr>
          <w:tblCellSpacing w:w="15" w:type="dxa"/>
        </w:trPr>
        <w:tc>
          <w:tcPr>
            <w:tcW w:w="641" w:type="pct"/>
            <w:shd w:val="clear" w:color="auto" w:fill="FFFFFF"/>
            <w:hideMark/>
          </w:tcPr>
          <w:p w14:paraId="1298A285" w14:textId="72815B1F" w:rsidR="00772112" w:rsidRPr="00772112" w:rsidRDefault="00772112" w:rsidP="00552218">
            <w:pPr>
              <w:rPr>
                <w:rFonts w:cs="Arial"/>
                <w:color w:val="000000"/>
              </w:rPr>
            </w:pPr>
            <w:r w:rsidRPr="00772112">
              <w:rPr>
                <w:rFonts w:cs="Arial"/>
                <w:color w:val="000000"/>
              </w:rPr>
              <w:t>ITAX</w:t>
            </w:r>
          </w:p>
        </w:tc>
        <w:tc>
          <w:tcPr>
            <w:tcW w:w="986" w:type="pct"/>
            <w:shd w:val="clear" w:color="auto" w:fill="FFFFFF"/>
            <w:hideMark/>
          </w:tcPr>
          <w:p w14:paraId="049F82B1" w14:textId="1D394A69" w:rsidR="00772112" w:rsidRPr="00772112" w:rsidRDefault="00772112" w:rsidP="00552218">
            <w:pPr>
              <w:rPr>
                <w:rFonts w:cs="Arial"/>
                <w:color w:val="000000"/>
              </w:rPr>
            </w:pPr>
            <w:r w:rsidRPr="00772112">
              <w:rPr>
                <w:rFonts w:cs="Arial"/>
                <w:color w:val="000000"/>
              </w:rPr>
              <w:t>Incorrect Tax Rate</w:t>
            </w:r>
          </w:p>
        </w:tc>
        <w:tc>
          <w:tcPr>
            <w:tcW w:w="3303" w:type="pct"/>
            <w:shd w:val="clear" w:color="auto" w:fill="FFFFFF"/>
            <w:hideMark/>
          </w:tcPr>
          <w:p w14:paraId="76656084" w14:textId="61C04EEE" w:rsidR="00772112" w:rsidRPr="00772112" w:rsidRDefault="00772112" w:rsidP="00552218">
            <w:pPr>
              <w:rPr>
                <w:rFonts w:cs="Arial"/>
                <w:color w:val="000000"/>
              </w:rPr>
            </w:pPr>
            <w:r w:rsidRPr="00772112">
              <w:rPr>
                <w:rFonts w:cs="Arial"/>
                <w:color w:val="000000"/>
              </w:rPr>
              <w:t>Tax rate provided is incorrect. It falls outside the acceptable values for that investment country.</w:t>
            </w:r>
          </w:p>
        </w:tc>
      </w:tr>
      <w:tr w:rsidR="00772112" w:rsidRPr="00772112" w14:paraId="07336D7D" w14:textId="77777777" w:rsidTr="00A632EA">
        <w:trPr>
          <w:tblCellSpacing w:w="15" w:type="dxa"/>
        </w:trPr>
        <w:tc>
          <w:tcPr>
            <w:tcW w:w="641" w:type="pct"/>
            <w:shd w:val="clear" w:color="auto" w:fill="FFFFFF"/>
            <w:hideMark/>
          </w:tcPr>
          <w:p w14:paraId="41BF114B" w14:textId="18D3624C" w:rsidR="00772112" w:rsidRPr="00772112" w:rsidRDefault="00772112" w:rsidP="00552218">
            <w:pPr>
              <w:rPr>
                <w:rFonts w:cs="Arial"/>
                <w:color w:val="000000"/>
              </w:rPr>
            </w:pPr>
            <w:r w:rsidRPr="00772112">
              <w:rPr>
                <w:rFonts w:cs="Arial"/>
                <w:color w:val="000000"/>
              </w:rPr>
              <w:t>LACK</w:t>
            </w:r>
          </w:p>
        </w:tc>
        <w:tc>
          <w:tcPr>
            <w:tcW w:w="986" w:type="pct"/>
            <w:shd w:val="clear" w:color="auto" w:fill="FFFFFF"/>
            <w:hideMark/>
          </w:tcPr>
          <w:p w14:paraId="5A07523F" w14:textId="570AC4D8" w:rsidR="00772112" w:rsidRPr="00772112" w:rsidRDefault="00772112" w:rsidP="00552218">
            <w:pPr>
              <w:rPr>
                <w:rFonts w:cs="Arial"/>
                <w:color w:val="000000"/>
              </w:rPr>
            </w:pPr>
            <w:r w:rsidRPr="00772112">
              <w:rPr>
                <w:rFonts w:cs="Arial"/>
                <w:color w:val="000000"/>
              </w:rPr>
              <w:t>Lack of Securities</w:t>
            </w:r>
          </w:p>
        </w:tc>
        <w:tc>
          <w:tcPr>
            <w:tcW w:w="3303" w:type="pct"/>
            <w:shd w:val="clear" w:color="auto" w:fill="FFFFFF"/>
            <w:hideMark/>
          </w:tcPr>
          <w:p w14:paraId="65EB1938" w14:textId="647B1E40" w:rsidR="00772112" w:rsidRPr="00772112" w:rsidRDefault="00772112" w:rsidP="00552218">
            <w:pPr>
              <w:rPr>
                <w:rFonts w:cs="Arial"/>
                <w:color w:val="000000"/>
              </w:rPr>
            </w:pPr>
            <w:r w:rsidRPr="00772112">
              <w:rPr>
                <w:rFonts w:cs="Arial"/>
                <w:color w:val="000000"/>
              </w:rPr>
              <w:t>Insufficient financial instruments in your account.</w:t>
            </w:r>
          </w:p>
        </w:tc>
      </w:tr>
      <w:tr w:rsidR="00772112" w:rsidRPr="00772112" w14:paraId="239A6B97" w14:textId="77777777" w:rsidTr="00A632EA">
        <w:trPr>
          <w:tblCellSpacing w:w="15" w:type="dxa"/>
        </w:trPr>
        <w:tc>
          <w:tcPr>
            <w:tcW w:w="641" w:type="pct"/>
            <w:shd w:val="clear" w:color="auto" w:fill="FFFFFF"/>
            <w:hideMark/>
          </w:tcPr>
          <w:p w14:paraId="5AFBF65A" w14:textId="7E7F5D80" w:rsidR="00772112" w:rsidRPr="00772112" w:rsidRDefault="00772112" w:rsidP="00552218">
            <w:pPr>
              <w:rPr>
                <w:rFonts w:cs="Arial"/>
                <w:color w:val="000000"/>
              </w:rPr>
            </w:pPr>
            <w:r w:rsidRPr="00772112">
              <w:rPr>
                <w:rFonts w:cs="Arial"/>
                <w:color w:val="000000"/>
              </w:rPr>
              <w:t>LATE</w:t>
            </w:r>
          </w:p>
        </w:tc>
        <w:tc>
          <w:tcPr>
            <w:tcW w:w="986" w:type="pct"/>
            <w:shd w:val="clear" w:color="auto" w:fill="FFFFFF"/>
            <w:hideMark/>
          </w:tcPr>
          <w:p w14:paraId="0F26BF67" w14:textId="0631B7A2" w:rsidR="00772112" w:rsidRPr="00772112" w:rsidRDefault="00772112" w:rsidP="00552218">
            <w:pPr>
              <w:rPr>
                <w:rFonts w:cs="Arial"/>
                <w:color w:val="000000"/>
              </w:rPr>
            </w:pPr>
            <w:r w:rsidRPr="00772112">
              <w:rPr>
                <w:rFonts w:cs="Arial"/>
                <w:color w:val="000000"/>
              </w:rPr>
              <w:t>Market Deadline Missed</w:t>
            </w:r>
          </w:p>
        </w:tc>
        <w:tc>
          <w:tcPr>
            <w:tcW w:w="3303" w:type="pct"/>
            <w:shd w:val="clear" w:color="auto" w:fill="FFFFFF"/>
            <w:hideMark/>
          </w:tcPr>
          <w:p w14:paraId="5C898AB0" w14:textId="1EA00037" w:rsidR="00772112" w:rsidRPr="00772112" w:rsidRDefault="00772112" w:rsidP="00552218">
            <w:pPr>
              <w:rPr>
                <w:rFonts w:cs="Arial"/>
                <w:color w:val="000000"/>
              </w:rPr>
            </w:pPr>
            <w:r w:rsidRPr="00772112">
              <w:rPr>
                <w:rFonts w:cs="Arial"/>
                <w:color w:val="000000"/>
              </w:rPr>
              <w:t>Instruction was received after market deadline.</w:t>
            </w:r>
          </w:p>
        </w:tc>
      </w:tr>
      <w:tr w:rsidR="00A632EA" w:rsidRPr="00772112" w14:paraId="115D1453" w14:textId="77777777" w:rsidTr="00A632EA">
        <w:trPr>
          <w:tblCellSpacing w:w="15" w:type="dxa"/>
        </w:trPr>
        <w:tc>
          <w:tcPr>
            <w:tcW w:w="641" w:type="pct"/>
            <w:shd w:val="clear" w:color="auto" w:fill="FFFFFF"/>
          </w:tcPr>
          <w:p w14:paraId="54F4F15F" w14:textId="6B4DA3DF" w:rsidR="00A632EA" w:rsidRPr="00772112" w:rsidRDefault="00A632EA" w:rsidP="00552218">
            <w:pPr>
              <w:rPr>
                <w:rFonts w:cs="Arial"/>
                <w:color w:val="000000"/>
              </w:rPr>
            </w:pPr>
            <w:r>
              <w:rPr>
                <w:rFonts w:cs="Arial"/>
                <w:color w:val="000000"/>
              </w:rPr>
              <w:t>…….</w:t>
            </w:r>
          </w:p>
        </w:tc>
        <w:tc>
          <w:tcPr>
            <w:tcW w:w="986" w:type="pct"/>
            <w:shd w:val="clear" w:color="auto" w:fill="FFFFFF"/>
          </w:tcPr>
          <w:p w14:paraId="53DCA380" w14:textId="77777777" w:rsidR="00A632EA" w:rsidRPr="00772112" w:rsidRDefault="00A632EA" w:rsidP="00552218">
            <w:pPr>
              <w:rPr>
                <w:rFonts w:cs="Arial"/>
                <w:color w:val="000000"/>
              </w:rPr>
            </w:pPr>
          </w:p>
        </w:tc>
        <w:tc>
          <w:tcPr>
            <w:tcW w:w="3303" w:type="pct"/>
            <w:shd w:val="clear" w:color="auto" w:fill="FFFFFF"/>
          </w:tcPr>
          <w:p w14:paraId="5279451C" w14:textId="77777777" w:rsidR="00A632EA" w:rsidRPr="00772112" w:rsidRDefault="00A632EA" w:rsidP="00552218">
            <w:pPr>
              <w:rPr>
                <w:rFonts w:cs="Arial"/>
                <w:color w:val="000000"/>
              </w:rPr>
            </w:pPr>
          </w:p>
        </w:tc>
      </w:tr>
      <w:tr w:rsidR="00772112" w:rsidRPr="00772112" w14:paraId="2FE342FC" w14:textId="77777777" w:rsidTr="00A632EA">
        <w:trPr>
          <w:tblCellSpacing w:w="15" w:type="dxa"/>
        </w:trPr>
        <w:tc>
          <w:tcPr>
            <w:tcW w:w="641" w:type="pct"/>
            <w:shd w:val="clear" w:color="auto" w:fill="FFFFFF"/>
            <w:hideMark/>
          </w:tcPr>
          <w:p w14:paraId="7AF6F850" w14:textId="6D2A0D83" w:rsidR="00772112" w:rsidRPr="00772112" w:rsidRDefault="00772112" w:rsidP="00552218">
            <w:pPr>
              <w:rPr>
                <w:rFonts w:cs="Arial"/>
                <w:color w:val="000000"/>
              </w:rPr>
            </w:pPr>
            <w:r w:rsidRPr="00772112">
              <w:rPr>
                <w:rFonts w:cs="Arial"/>
                <w:color w:val="000000"/>
              </w:rPr>
              <w:t>SNAV</w:t>
            </w:r>
          </w:p>
        </w:tc>
        <w:tc>
          <w:tcPr>
            <w:tcW w:w="986" w:type="pct"/>
            <w:shd w:val="clear" w:color="auto" w:fill="FFFFFF"/>
            <w:hideMark/>
          </w:tcPr>
          <w:p w14:paraId="6FA1023B" w14:textId="4A448EE2" w:rsidR="00772112" w:rsidRPr="00772112" w:rsidRDefault="00772112" w:rsidP="00552218">
            <w:pPr>
              <w:rPr>
                <w:rFonts w:cs="Arial"/>
                <w:color w:val="000000"/>
              </w:rPr>
            </w:pPr>
            <w:r w:rsidRPr="00772112">
              <w:rPr>
                <w:rFonts w:cs="Arial"/>
                <w:color w:val="000000"/>
              </w:rPr>
              <w:t>System Not Available</w:t>
            </w:r>
          </w:p>
        </w:tc>
        <w:tc>
          <w:tcPr>
            <w:tcW w:w="3303" w:type="pct"/>
            <w:shd w:val="clear" w:color="auto" w:fill="FFFFFF"/>
            <w:hideMark/>
          </w:tcPr>
          <w:p w14:paraId="0EDF844D" w14:textId="52FE02D1" w:rsidR="00772112" w:rsidRPr="00772112" w:rsidRDefault="00772112" w:rsidP="00552218">
            <w:pPr>
              <w:rPr>
                <w:rFonts w:cs="Arial"/>
                <w:color w:val="000000"/>
              </w:rPr>
            </w:pPr>
            <w:r w:rsidRPr="00772112">
              <w:rPr>
                <w:rFonts w:cs="Arial"/>
                <w:color w:val="000000"/>
              </w:rPr>
              <w:t>System is not available. Instruction is sent outside of business hours.</w:t>
            </w:r>
          </w:p>
        </w:tc>
      </w:tr>
      <w:tr w:rsidR="00772112" w:rsidRPr="00772112" w14:paraId="6099CEEE" w14:textId="77777777" w:rsidTr="00A632EA">
        <w:trPr>
          <w:tblCellSpacing w:w="15" w:type="dxa"/>
        </w:trPr>
        <w:tc>
          <w:tcPr>
            <w:tcW w:w="641" w:type="pct"/>
            <w:shd w:val="clear" w:color="auto" w:fill="FFFFFF"/>
            <w:hideMark/>
          </w:tcPr>
          <w:p w14:paraId="3C8D7C30" w14:textId="1A061361" w:rsidR="00772112" w:rsidRPr="00772112" w:rsidRDefault="00772112" w:rsidP="00552218">
            <w:pPr>
              <w:rPr>
                <w:rFonts w:cs="Arial"/>
                <w:color w:val="000000"/>
              </w:rPr>
            </w:pPr>
            <w:r w:rsidRPr="00772112">
              <w:rPr>
                <w:rFonts w:cs="Arial"/>
                <w:color w:val="000000"/>
              </w:rPr>
              <w:t>VLDA</w:t>
            </w:r>
          </w:p>
        </w:tc>
        <w:tc>
          <w:tcPr>
            <w:tcW w:w="986" w:type="pct"/>
            <w:shd w:val="clear" w:color="auto" w:fill="FFFFFF"/>
            <w:hideMark/>
          </w:tcPr>
          <w:p w14:paraId="1AE21196" w14:textId="602E45D7" w:rsidR="00772112" w:rsidRPr="00772112" w:rsidRDefault="00772112" w:rsidP="00552218">
            <w:pPr>
              <w:rPr>
                <w:rFonts w:cs="Arial"/>
                <w:color w:val="000000"/>
              </w:rPr>
            </w:pPr>
            <w:r w:rsidRPr="00772112">
              <w:rPr>
                <w:rFonts w:cs="Arial"/>
                <w:color w:val="000000"/>
              </w:rPr>
              <w:t>Valid for Tax Authorities</w:t>
            </w:r>
          </w:p>
        </w:tc>
        <w:tc>
          <w:tcPr>
            <w:tcW w:w="3303" w:type="pct"/>
            <w:shd w:val="clear" w:color="auto" w:fill="FFFFFF"/>
            <w:hideMark/>
          </w:tcPr>
          <w:p w14:paraId="6DC95A4B" w14:textId="4F7CAE45" w:rsidR="00772112" w:rsidRPr="00772112" w:rsidRDefault="00772112" w:rsidP="00552218">
            <w:pPr>
              <w:rPr>
                <w:rFonts w:cs="Arial"/>
                <w:color w:val="000000"/>
              </w:rPr>
            </w:pPr>
            <w:r w:rsidRPr="00772112">
              <w:rPr>
                <w:rFonts w:cs="Arial"/>
                <w:color w:val="000000"/>
              </w:rPr>
              <w:t>For tax reclaim, the event is pending, the tax reclaim is valid for the tax authorities.</w:t>
            </w:r>
          </w:p>
        </w:tc>
      </w:tr>
    </w:tbl>
    <w:p w14:paraId="07A458A8" w14:textId="77777777" w:rsidR="00772112" w:rsidRPr="00701BB6" w:rsidRDefault="00772112" w:rsidP="00701BB6">
      <w:pPr>
        <w:rPr>
          <w:color w:val="013B80"/>
        </w:rPr>
      </w:pPr>
      <w:r w:rsidRPr="00701BB6">
        <w:rPr>
          <w:color w:val="013B80"/>
        </w:rPr>
        <w:t>CODES</w:t>
      </w:r>
    </w:p>
    <w:p w14:paraId="46E9D07D" w14:textId="77777777" w:rsidR="00772112" w:rsidRPr="00772112" w:rsidRDefault="00772112" w:rsidP="00552218">
      <w:pPr>
        <w:pStyle w:val="NormalWeb"/>
        <w:spacing w:before="0" w:beforeAutospacing="0" w:after="0" w:afterAutospacing="0"/>
        <w:rPr>
          <w:sz w:val="20"/>
          <w:szCs w:val="20"/>
        </w:rPr>
      </w:pPr>
      <w:r w:rsidRPr="00772112">
        <w:rPr>
          <w:sz w:val="20"/>
          <w:szCs w:val="20"/>
        </w:rPr>
        <w:t>If Qualifier is REJT and Data Source Scheme is not present, Reason Code must contain one of the following codes </w:t>
      </w:r>
      <w:r w:rsidRPr="00772112">
        <w:rPr>
          <w:rStyle w:val="ecodes"/>
          <w:sz w:val="20"/>
          <w:szCs w:val="20"/>
        </w:rPr>
        <w:t>(Error code(s): K24)</w:t>
      </w:r>
      <w:r w:rsidRPr="00772112">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57605A59" w14:textId="77777777" w:rsidTr="006600EB">
        <w:trPr>
          <w:tblCellSpacing w:w="15" w:type="dxa"/>
        </w:trPr>
        <w:tc>
          <w:tcPr>
            <w:tcW w:w="641" w:type="pct"/>
            <w:shd w:val="clear" w:color="auto" w:fill="FFFFFF"/>
            <w:hideMark/>
          </w:tcPr>
          <w:p w14:paraId="12F032BD" w14:textId="1FD75F6D" w:rsidR="00772112" w:rsidRPr="00772112" w:rsidRDefault="00772112" w:rsidP="00552218">
            <w:pPr>
              <w:rPr>
                <w:rFonts w:cs="Arial"/>
                <w:color w:val="000000"/>
              </w:rPr>
            </w:pPr>
            <w:r w:rsidRPr="00772112">
              <w:rPr>
                <w:rFonts w:cs="Arial"/>
                <w:color w:val="000000"/>
              </w:rPr>
              <w:t>ADEA</w:t>
            </w:r>
          </w:p>
        </w:tc>
        <w:tc>
          <w:tcPr>
            <w:tcW w:w="986" w:type="pct"/>
            <w:shd w:val="clear" w:color="auto" w:fill="FFFFFF"/>
            <w:hideMark/>
          </w:tcPr>
          <w:p w14:paraId="23D742A5" w14:textId="6EDFB7AC" w:rsidR="00772112" w:rsidRPr="00772112" w:rsidRDefault="00772112" w:rsidP="00552218">
            <w:pPr>
              <w:rPr>
                <w:rFonts w:cs="Arial"/>
                <w:color w:val="000000"/>
              </w:rPr>
            </w:pPr>
            <w:r w:rsidRPr="00772112">
              <w:rPr>
                <w:rFonts w:cs="Arial"/>
                <w:color w:val="000000"/>
              </w:rPr>
              <w:t>Account Servicer Deadline Missed</w:t>
            </w:r>
          </w:p>
        </w:tc>
        <w:tc>
          <w:tcPr>
            <w:tcW w:w="3303" w:type="pct"/>
            <w:shd w:val="clear" w:color="auto" w:fill="FFFFFF"/>
            <w:hideMark/>
          </w:tcPr>
          <w:p w14:paraId="14248072" w14:textId="75D39CEE" w:rsidR="00772112" w:rsidRPr="00772112" w:rsidRDefault="00772112" w:rsidP="00552218">
            <w:pPr>
              <w:rPr>
                <w:rFonts w:cs="Arial"/>
                <w:color w:val="000000"/>
              </w:rPr>
            </w:pPr>
            <w:r w:rsidRPr="00772112">
              <w:rPr>
                <w:rFonts w:cs="Arial"/>
                <w:color w:val="000000"/>
              </w:rPr>
              <w:t>Received after the account servicer's deadline.</w:t>
            </w:r>
          </w:p>
        </w:tc>
      </w:tr>
      <w:tr w:rsidR="00772112" w:rsidRPr="00772112" w14:paraId="2A2791D1" w14:textId="77777777" w:rsidTr="00597BD6">
        <w:trPr>
          <w:tblCellSpacing w:w="15" w:type="dxa"/>
        </w:trPr>
        <w:tc>
          <w:tcPr>
            <w:tcW w:w="641" w:type="pct"/>
            <w:shd w:val="clear" w:color="auto" w:fill="FFFFFF" w:themeFill="background1"/>
            <w:hideMark/>
          </w:tcPr>
          <w:p w14:paraId="2676E65E" w14:textId="39B27117" w:rsidR="00772112" w:rsidRPr="00772112" w:rsidRDefault="00772112" w:rsidP="00552218">
            <w:pPr>
              <w:rPr>
                <w:rFonts w:cs="Arial"/>
                <w:color w:val="000000"/>
              </w:rPr>
            </w:pPr>
            <w:r w:rsidRPr="00772112">
              <w:rPr>
                <w:rFonts w:cs="Arial"/>
                <w:color w:val="000000"/>
              </w:rPr>
              <w:t>BSTR</w:t>
            </w:r>
          </w:p>
        </w:tc>
        <w:tc>
          <w:tcPr>
            <w:tcW w:w="986" w:type="pct"/>
            <w:shd w:val="clear" w:color="auto" w:fill="FFFFFF" w:themeFill="background1"/>
            <w:hideMark/>
          </w:tcPr>
          <w:p w14:paraId="3A707C6A" w14:textId="6CC03C94" w:rsidR="00772112" w:rsidRPr="00772112" w:rsidRDefault="00772112" w:rsidP="00552218">
            <w:pPr>
              <w:rPr>
                <w:rFonts w:cs="Arial"/>
                <w:color w:val="000000"/>
              </w:rPr>
            </w:pPr>
            <w:r w:rsidRPr="00772112">
              <w:rPr>
                <w:rFonts w:cs="Arial"/>
                <w:color w:val="000000"/>
              </w:rPr>
              <w:t>Before Instruction Period</w:t>
            </w:r>
          </w:p>
        </w:tc>
        <w:tc>
          <w:tcPr>
            <w:tcW w:w="3303" w:type="pct"/>
            <w:shd w:val="clear" w:color="auto" w:fill="FFFFFF" w:themeFill="background1"/>
            <w:hideMark/>
          </w:tcPr>
          <w:p w14:paraId="0861C74D" w14:textId="68995480" w:rsidR="00772112" w:rsidRPr="00772112" w:rsidRDefault="00772112" w:rsidP="00552218">
            <w:pPr>
              <w:rPr>
                <w:rFonts w:cs="Arial"/>
                <w:color w:val="000000"/>
              </w:rPr>
            </w:pPr>
            <w:r w:rsidRPr="00772112">
              <w:rPr>
                <w:rFonts w:cs="Arial"/>
                <w:color w:val="000000"/>
              </w:rPr>
              <w:t>Instruction is submitted before instruction start date.</w:t>
            </w:r>
          </w:p>
        </w:tc>
      </w:tr>
      <w:tr w:rsidR="00772112" w:rsidRPr="00772112" w14:paraId="3EEA22B6" w14:textId="77777777" w:rsidTr="006600EB">
        <w:trPr>
          <w:tblCellSpacing w:w="15" w:type="dxa"/>
        </w:trPr>
        <w:tc>
          <w:tcPr>
            <w:tcW w:w="641" w:type="pct"/>
            <w:shd w:val="clear" w:color="auto" w:fill="FFFFFF"/>
            <w:hideMark/>
          </w:tcPr>
          <w:p w14:paraId="4B11C548" w14:textId="06002136" w:rsidR="00772112" w:rsidRPr="00772112" w:rsidRDefault="00772112" w:rsidP="00552218">
            <w:pPr>
              <w:rPr>
                <w:rFonts w:cs="Arial"/>
                <w:color w:val="000000"/>
              </w:rPr>
            </w:pPr>
            <w:r w:rsidRPr="00772112">
              <w:rPr>
                <w:rFonts w:cs="Arial"/>
                <w:color w:val="000000"/>
              </w:rPr>
              <w:lastRenderedPageBreak/>
              <w:t>CANC</w:t>
            </w:r>
          </w:p>
        </w:tc>
        <w:tc>
          <w:tcPr>
            <w:tcW w:w="986" w:type="pct"/>
            <w:shd w:val="clear" w:color="auto" w:fill="FFFFFF"/>
            <w:hideMark/>
          </w:tcPr>
          <w:p w14:paraId="03CA4A81" w14:textId="1BE80A53" w:rsidR="00772112" w:rsidRPr="00772112" w:rsidRDefault="00772112" w:rsidP="00552218">
            <w:pPr>
              <w:rPr>
                <w:rFonts w:cs="Arial"/>
                <w:color w:val="000000"/>
              </w:rPr>
            </w:pPr>
            <w:r w:rsidRPr="00772112">
              <w:rPr>
                <w:rFonts w:cs="Arial"/>
                <w:color w:val="000000"/>
              </w:rPr>
              <w:t>Cancelled</w:t>
            </w:r>
          </w:p>
        </w:tc>
        <w:tc>
          <w:tcPr>
            <w:tcW w:w="3303" w:type="pct"/>
            <w:shd w:val="clear" w:color="auto" w:fill="FFFFFF"/>
            <w:hideMark/>
          </w:tcPr>
          <w:p w14:paraId="0298E732" w14:textId="3F2C4EBB" w:rsidR="00772112" w:rsidRPr="00772112" w:rsidRDefault="00772112" w:rsidP="00552218">
            <w:pPr>
              <w:rPr>
                <w:rFonts w:cs="Arial"/>
                <w:color w:val="000000"/>
              </w:rPr>
            </w:pPr>
            <w:r w:rsidRPr="00772112">
              <w:rPr>
                <w:rFonts w:cs="Arial"/>
                <w:color w:val="000000"/>
              </w:rPr>
              <w:t xml:space="preserve">Option is not valid; it has been cancelled by the market or service </w:t>
            </w:r>
            <w:proofErr w:type="gramStart"/>
            <w:r w:rsidRPr="00772112">
              <w:rPr>
                <w:rFonts w:cs="Arial"/>
                <w:color w:val="000000"/>
              </w:rPr>
              <w:t>provider, and</w:t>
            </w:r>
            <w:proofErr w:type="gramEnd"/>
            <w:r w:rsidRPr="00772112">
              <w:rPr>
                <w:rFonts w:cs="Arial"/>
                <w:color w:val="000000"/>
              </w:rPr>
              <w:t xml:space="preserve"> cannot be responded to. Any responses already processed against this option are considered void and new responses will be required.</w:t>
            </w:r>
          </w:p>
        </w:tc>
      </w:tr>
      <w:tr w:rsidR="00772112" w:rsidRPr="00772112" w14:paraId="4CD0CDE9" w14:textId="77777777" w:rsidTr="006600EB">
        <w:trPr>
          <w:tblCellSpacing w:w="15" w:type="dxa"/>
        </w:trPr>
        <w:tc>
          <w:tcPr>
            <w:tcW w:w="641" w:type="pct"/>
            <w:shd w:val="clear" w:color="auto" w:fill="FFFFFF"/>
            <w:hideMark/>
          </w:tcPr>
          <w:p w14:paraId="374266C7" w14:textId="468EB1FF" w:rsidR="00772112" w:rsidRPr="00772112" w:rsidRDefault="00772112" w:rsidP="00552218">
            <w:pPr>
              <w:rPr>
                <w:rFonts w:cs="Arial"/>
                <w:color w:val="000000"/>
              </w:rPr>
            </w:pPr>
            <w:r w:rsidRPr="00772112">
              <w:rPr>
                <w:rFonts w:cs="Arial"/>
                <w:color w:val="000000"/>
              </w:rPr>
              <w:t>CERT</w:t>
            </w:r>
          </w:p>
        </w:tc>
        <w:tc>
          <w:tcPr>
            <w:tcW w:w="986" w:type="pct"/>
            <w:shd w:val="clear" w:color="auto" w:fill="FFFFFF"/>
            <w:hideMark/>
          </w:tcPr>
          <w:p w14:paraId="096DB5CA" w14:textId="4CE94FE7" w:rsidR="00772112" w:rsidRPr="00772112" w:rsidRDefault="00772112" w:rsidP="00552218">
            <w:pPr>
              <w:rPr>
                <w:rFonts w:cs="Arial"/>
                <w:color w:val="000000"/>
              </w:rPr>
            </w:pPr>
            <w:r w:rsidRPr="00772112">
              <w:rPr>
                <w:rFonts w:cs="Arial"/>
                <w:color w:val="000000"/>
              </w:rPr>
              <w:t>Incorrect Certification</w:t>
            </w:r>
          </w:p>
        </w:tc>
        <w:tc>
          <w:tcPr>
            <w:tcW w:w="3303" w:type="pct"/>
            <w:shd w:val="clear" w:color="auto" w:fill="FFFFFF"/>
            <w:hideMark/>
          </w:tcPr>
          <w:p w14:paraId="50E3C386" w14:textId="7FACDBC8" w:rsidR="00772112" w:rsidRPr="00772112" w:rsidRDefault="00772112" w:rsidP="00552218">
            <w:pPr>
              <w:rPr>
                <w:rFonts w:cs="Arial"/>
                <w:color w:val="000000"/>
              </w:rPr>
            </w:pPr>
            <w:r w:rsidRPr="00772112">
              <w:rPr>
                <w:rFonts w:cs="Arial"/>
                <w:color w:val="000000"/>
              </w:rPr>
              <w:t>Instruction is rejected since the provided certification is incorrect or incomplete.</w:t>
            </w:r>
          </w:p>
        </w:tc>
      </w:tr>
      <w:tr w:rsidR="00772112" w:rsidRPr="00772112" w14:paraId="27BC5826" w14:textId="77777777" w:rsidTr="006600EB">
        <w:trPr>
          <w:tblCellSpacing w:w="15" w:type="dxa"/>
        </w:trPr>
        <w:tc>
          <w:tcPr>
            <w:tcW w:w="641" w:type="pct"/>
            <w:shd w:val="clear" w:color="auto" w:fill="FFFFFF"/>
            <w:hideMark/>
          </w:tcPr>
          <w:p w14:paraId="01784282" w14:textId="3E158111" w:rsidR="00772112" w:rsidRPr="00772112" w:rsidRDefault="00772112" w:rsidP="00552218">
            <w:pPr>
              <w:rPr>
                <w:rFonts w:cs="Arial"/>
                <w:color w:val="000000"/>
              </w:rPr>
            </w:pPr>
            <w:r w:rsidRPr="00772112">
              <w:rPr>
                <w:rFonts w:cs="Arial"/>
                <w:color w:val="000000"/>
              </w:rPr>
              <w:t>CTCT</w:t>
            </w:r>
          </w:p>
        </w:tc>
        <w:tc>
          <w:tcPr>
            <w:tcW w:w="986" w:type="pct"/>
            <w:shd w:val="clear" w:color="auto" w:fill="FFFFFF"/>
            <w:hideMark/>
          </w:tcPr>
          <w:p w14:paraId="7D9C270D" w14:textId="1940D31F" w:rsidR="00772112" w:rsidRPr="00772112" w:rsidRDefault="00772112" w:rsidP="00552218">
            <w:pPr>
              <w:rPr>
                <w:rFonts w:cs="Arial"/>
                <w:color w:val="000000"/>
              </w:rPr>
            </w:pPr>
            <w:r w:rsidRPr="00772112">
              <w:rPr>
                <w:rFonts w:cs="Arial"/>
                <w:color w:val="000000"/>
              </w:rPr>
              <w:t>Missing Contact</w:t>
            </w:r>
          </w:p>
        </w:tc>
        <w:tc>
          <w:tcPr>
            <w:tcW w:w="3303" w:type="pct"/>
            <w:shd w:val="clear" w:color="auto" w:fill="FFFFFF"/>
            <w:hideMark/>
          </w:tcPr>
          <w:p w14:paraId="6A9315E8" w14:textId="31DE7436" w:rsidR="00772112" w:rsidRPr="00772112" w:rsidRDefault="00772112" w:rsidP="00552218">
            <w:pPr>
              <w:rPr>
                <w:rFonts w:cs="Arial"/>
                <w:color w:val="000000"/>
              </w:rPr>
            </w:pPr>
            <w:r w:rsidRPr="00772112">
              <w:rPr>
                <w:rFonts w:cs="Arial"/>
                <w:color w:val="000000"/>
              </w:rPr>
              <w:t>Contact information is missing.</w:t>
            </w:r>
          </w:p>
        </w:tc>
      </w:tr>
      <w:tr w:rsidR="00772112" w:rsidRPr="00772112" w14:paraId="4FA52D1F" w14:textId="77777777" w:rsidTr="006600EB">
        <w:trPr>
          <w:tblCellSpacing w:w="15" w:type="dxa"/>
        </w:trPr>
        <w:tc>
          <w:tcPr>
            <w:tcW w:w="641" w:type="pct"/>
            <w:shd w:val="clear" w:color="auto" w:fill="FFFFFF"/>
            <w:hideMark/>
          </w:tcPr>
          <w:p w14:paraId="7F8E6EBC" w14:textId="73C85FEA" w:rsidR="00772112" w:rsidRPr="00772112" w:rsidRDefault="00772112" w:rsidP="00552218">
            <w:pPr>
              <w:rPr>
                <w:rFonts w:cs="Arial"/>
                <w:color w:val="000000"/>
              </w:rPr>
            </w:pPr>
            <w:r w:rsidRPr="00772112">
              <w:rPr>
                <w:rFonts w:cs="Arial"/>
                <w:color w:val="000000"/>
              </w:rPr>
              <w:t>DCAN</w:t>
            </w:r>
          </w:p>
        </w:tc>
        <w:tc>
          <w:tcPr>
            <w:tcW w:w="986" w:type="pct"/>
            <w:shd w:val="clear" w:color="auto" w:fill="FFFFFF"/>
            <w:hideMark/>
          </w:tcPr>
          <w:p w14:paraId="163B26B3" w14:textId="5570E64E" w:rsidR="00772112" w:rsidRPr="00772112" w:rsidRDefault="00772112" w:rsidP="00552218">
            <w:pPr>
              <w:rPr>
                <w:rFonts w:cs="Arial"/>
                <w:color w:val="000000"/>
              </w:rPr>
            </w:pPr>
            <w:r w:rsidRPr="00772112">
              <w:rPr>
                <w:rFonts w:cs="Arial"/>
                <w:color w:val="000000"/>
              </w:rPr>
              <w:t>Rejected Since Already Cancelled</w:t>
            </w:r>
          </w:p>
        </w:tc>
        <w:tc>
          <w:tcPr>
            <w:tcW w:w="3303" w:type="pct"/>
            <w:shd w:val="clear" w:color="auto" w:fill="FFFFFF"/>
            <w:hideMark/>
          </w:tcPr>
          <w:p w14:paraId="76485300" w14:textId="0FFEED89" w:rsidR="00772112" w:rsidRPr="00772112" w:rsidRDefault="00772112" w:rsidP="00552218">
            <w:pPr>
              <w:rPr>
                <w:rFonts w:cs="Arial"/>
                <w:color w:val="000000"/>
              </w:rPr>
            </w:pPr>
            <w:r w:rsidRPr="00772112">
              <w:rPr>
                <w:rFonts w:cs="Arial"/>
                <w:color w:val="000000"/>
              </w:rPr>
              <w:t>Cancellation request was rejected since the instruction has already been cancelled.</w:t>
            </w:r>
          </w:p>
        </w:tc>
      </w:tr>
      <w:tr w:rsidR="00772112" w:rsidRPr="00772112" w14:paraId="0BAA52B6" w14:textId="77777777" w:rsidTr="006600EB">
        <w:trPr>
          <w:tblCellSpacing w:w="15" w:type="dxa"/>
        </w:trPr>
        <w:tc>
          <w:tcPr>
            <w:tcW w:w="641" w:type="pct"/>
            <w:shd w:val="clear" w:color="auto" w:fill="FFFFFF"/>
            <w:hideMark/>
          </w:tcPr>
          <w:p w14:paraId="0EC0DD80" w14:textId="30232690" w:rsidR="00772112" w:rsidRPr="00772112" w:rsidRDefault="00772112" w:rsidP="00552218">
            <w:pPr>
              <w:rPr>
                <w:rFonts w:cs="Arial"/>
                <w:color w:val="000000"/>
              </w:rPr>
            </w:pPr>
            <w:r w:rsidRPr="00772112">
              <w:rPr>
                <w:rFonts w:cs="Arial"/>
                <w:color w:val="000000"/>
              </w:rPr>
              <w:t>DPRG</w:t>
            </w:r>
          </w:p>
        </w:tc>
        <w:tc>
          <w:tcPr>
            <w:tcW w:w="986" w:type="pct"/>
            <w:shd w:val="clear" w:color="auto" w:fill="FFFFFF"/>
            <w:hideMark/>
          </w:tcPr>
          <w:p w14:paraId="17FE25CF" w14:textId="0A645F93" w:rsidR="00772112" w:rsidRPr="00772112" w:rsidRDefault="00772112" w:rsidP="00552218">
            <w:pPr>
              <w:rPr>
                <w:rFonts w:cs="Arial"/>
                <w:color w:val="000000"/>
              </w:rPr>
            </w:pPr>
            <w:r w:rsidRPr="00772112">
              <w:rPr>
                <w:rFonts w:cs="Arial"/>
                <w:color w:val="000000"/>
              </w:rPr>
              <w:t xml:space="preserve">Rejected Since </w:t>
            </w:r>
            <w:proofErr w:type="gramStart"/>
            <w:r w:rsidRPr="00772112">
              <w:rPr>
                <w:rFonts w:cs="Arial"/>
                <w:color w:val="000000"/>
              </w:rPr>
              <w:t>In</w:t>
            </w:r>
            <w:proofErr w:type="gramEnd"/>
            <w:r w:rsidRPr="00772112">
              <w:rPr>
                <w:rFonts w:cs="Arial"/>
                <w:color w:val="000000"/>
              </w:rPr>
              <w:t xml:space="preserve"> Progress</w:t>
            </w:r>
          </w:p>
        </w:tc>
        <w:tc>
          <w:tcPr>
            <w:tcW w:w="3303" w:type="pct"/>
            <w:shd w:val="clear" w:color="auto" w:fill="FFFFFF"/>
            <w:hideMark/>
          </w:tcPr>
          <w:p w14:paraId="0BFD336B" w14:textId="2803CED7" w:rsidR="00772112" w:rsidRPr="00772112" w:rsidRDefault="00772112" w:rsidP="00552218">
            <w:pPr>
              <w:rPr>
                <w:rFonts w:cs="Arial"/>
                <w:color w:val="000000"/>
              </w:rPr>
            </w:pPr>
            <w:r w:rsidRPr="00772112">
              <w:rPr>
                <w:rFonts w:cs="Arial"/>
                <w:color w:val="000000"/>
              </w:rPr>
              <w:t>Cancellation request has been rejected because the instruction process is in progress or has been processed.</w:t>
            </w:r>
          </w:p>
        </w:tc>
      </w:tr>
      <w:tr w:rsidR="00772112" w:rsidRPr="00772112" w14:paraId="65DA9013" w14:textId="77777777" w:rsidTr="006600EB">
        <w:trPr>
          <w:tblCellSpacing w:w="15" w:type="dxa"/>
        </w:trPr>
        <w:tc>
          <w:tcPr>
            <w:tcW w:w="641" w:type="pct"/>
            <w:shd w:val="clear" w:color="auto" w:fill="FFFFFF"/>
            <w:hideMark/>
          </w:tcPr>
          <w:p w14:paraId="2033C47F" w14:textId="35A2DCFC" w:rsidR="00772112" w:rsidRPr="00772112" w:rsidRDefault="00772112" w:rsidP="00552218">
            <w:pPr>
              <w:rPr>
                <w:rFonts w:cs="Arial"/>
                <w:color w:val="000000"/>
              </w:rPr>
            </w:pPr>
            <w:r w:rsidRPr="00772112">
              <w:rPr>
                <w:rFonts w:cs="Arial"/>
                <w:color w:val="000000"/>
              </w:rPr>
              <w:t>DQAM</w:t>
            </w:r>
          </w:p>
        </w:tc>
        <w:tc>
          <w:tcPr>
            <w:tcW w:w="986" w:type="pct"/>
            <w:shd w:val="clear" w:color="auto" w:fill="FFFFFF"/>
            <w:hideMark/>
          </w:tcPr>
          <w:p w14:paraId="7D05EE56" w14:textId="21F7DAF1" w:rsidR="00772112" w:rsidRPr="00772112" w:rsidRDefault="00772112" w:rsidP="00552218">
            <w:pPr>
              <w:rPr>
                <w:rFonts w:cs="Arial"/>
                <w:color w:val="000000"/>
              </w:rPr>
            </w:pPr>
            <w:r w:rsidRPr="00772112">
              <w:rPr>
                <w:rFonts w:cs="Arial"/>
                <w:color w:val="000000"/>
              </w:rPr>
              <w:t>Instruction Type Rejection</w:t>
            </w:r>
          </w:p>
        </w:tc>
        <w:tc>
          <w:tcPr>
            <w:tcW w:w="3303" w:type="pct"/>
            <w:shd w:val="clear" w:color="auto" w:fill="FFFFFF"/>
            <w:hideMark/>
          </w:tcPr>
          <w:p w14:paraId="67954DE7" w14:textId="172EE5AC" w:rsidR="00772112" w:rsidRPr="00772112" w:rsidRDefault="00772112" w:rsidP="00552218">
            <w:pPr>
              <w:rPr>
                <w:rFonts w:cs="Arial"/>
                <w:color w:val="000000"/>
              </w:rPr>
            </w:pPr>
            <w:r w:rsidRPr="00772112">
              <w:rPr>
                <w:rFonts w:cs="Arial"/>
                <w:color w:val="000000"/>
              </w:rPr>
              <w:t>Invalid use of instructed amount (QCAS) or of instructed quantity (QINS) qualifiers .</w:t>
            </w:r>
          </w:p>
        </w:tc>
      </w:tr>
      <w:tr w:rsidR="00772112" w:rsidRPr="00772112" w14:paraId="26E81353" w14:textId="77777777" w:rsidTr="006600EB">
        <w:trPr>
          <w:tblCellSpacing w:w="15" w:type="dxa"/>
        </w:trPr>
        <w:tc>
          <w:tcPr>
            <w:tcW w:w="641" w:type="pct"/>
            <w:shd w:val="clear" w:color="auto" w:fill="FFFFFF"/>
            <w:hideMark/>
          </w:tcPr>
          <w:p w14:paraId="0CD61E18" w14:textId="7E1A2BBB" w:rsidR="00772112" w:rsidRPr="00772112" w:rsidRDefault="00772112" w:rsidP="00552218">
            <w:pPr>
              <w:rPr>
                <w:rFonts w:cs="Arial"/>
                <w:color w:val="000000"/>
              </w:rPr>
            </w:pPr>
            <w:r w:rsidRPr="00772112">
              <w:rPr>
                <w:rFonts w:cs="Arial"/>
                <w:color w:val="000000"/>
              </w:rPr>
              <w:t>DQBI</w:t>
            </w:r>
          </w:p>
        </w:tc>
        <w:tc>
          <w:tcPr>
            <w:tcW w:w="986" w:type="pct"/>
            <w:shd w:val="clear" w:color="auto" w:fill="FFFFFF"/>
            <w:hideMark/>
          </w:tcPr>
          <w:p w14:paraId="0D4D357F" w14:textId="52B32CA2" w:rsidR="00772112" w:rsidRPr="00772112" w:rsidRDefault="00772112" w:rsidP="00552218">
            <w:pPr>
              <w:rPr>
                <w:rFonts w:cs="Arial"/>
                <w:color w:val="000000"/>
              </w:rPr>
            </w:pPr>
            <w:r w:rsidRPr="00772112">
              <w:rPr>
                <w:rFonts w:cs="Arial"/>
                <w:color w:val="000000"/>
              </w:rPr>
              <w:t>Invalid Bid Increment</w:t>
            </w:r>
          </w:p>
        </w:tc>
        <w:tc>
          <w:tcPr>
            <w:tcW w:w="3303" w:type="pct"/>
            <w:shd w:val="clear" w:color="auto" w:fill="FFFFFF"/>
            <w:hideMark/>
          </w:tcPr>
          <w:p w14:paraId="6609F425" w14:textId="5D61F5DC" w:rsidR="00772112" w:rsidRPr="00772112" w:rsidRDefault="00772112" w:rsidP="00552218">
            <w:pPr>
              <w:rPr>
                <w:rFonts w:cs="Arial"/>
                <w:color w:val="000000"/>
              </w:rPr>
            </w:pPr>
            <w:r w:rsidRPr="00772112">
              <w:rPr>
                <w:rFonts w:cs="Arial"/>
                <w:color w:val="000000"/>
              </w:rPr>
              <w:t>Bid price/basis points/percentage increments rejected due to invalid bid increment for the event (generally used in Dutch Auctions or Bid Tenders).</w:t>
            </w:r>
          </w:p>
        </w:tc>
      </w:tr>
      <w:tr w:rsidR="00772112" w:rsidRPr="00772112" w14:paraId="44B095ED" w14:textId="77777777" w:rsidTr="006600EB">
        <w:trPr>
          <w:tblCellSpacing w:w="15" w:type="dxa"/>
        </w:trPr>
        <w:tc>
          <w:tcPr>
            <w:tcW w:w="641" w:type="pct"/>
            <w:shd w:val="clear" w:color="auto" w:fill="FFFFFF"/>
            <w:hideMark/>
          </w:tcPr>
          <w:p w14:paraId="303A0F80" w14:textId="7214103F" w:rsidR="00772112" w:rsidRPr="00772112" w:rsidRDefault="00772112" w:rsidP="00552218">
            <w:pPr>
              <w:rPr>
                <w:rFonts w:cs="Arial"/>
                <w:color w:val="000000"/>
              </w:rPr>
            </w:pPr>
            <w:r w:rsidRPr="00772112">
              <w:rPr>
                <w:rFonts w:cs="Arial"/>
                <w:color w:val="000000"/>
              </w:rPr>
              <w:t>DQBV</w:t>
            </w:r>
          </w:p>
        </w:tc>
        <w:tc>
          <w:tcPr>
            <w:tcW w:w="986" w:type="pct"/>
            <w:shd w:val="clear" w:color="auto" w:fill="FFFFFF"/>
            <w:hideMark/>
          </w:tcPr>
          <w:p w14:paraId="3E716BC1" w14:textId="7AF2816B" w:rsidR="00772112" w:rsidRPr="00772112" w:rsidRDefault="00772112" w:rsidP="00552218">
            <w:pPr>
              <w:rPr>
                <w:rFonts w:cs="Arial"/>
                <w:color w:val="000000"/>
              </w:rPr>
            </w:pPr>
            <w:r w:rsidRPr="00772112">
              <w:rPr>
                <w:rFonts w:cs="Arial"/>
                <w:color w:val="000000"/>
              </w:rPr>
              <w:t>Invalid Bid Value</w:t>
            </w:r>
          </w:p>
        </w:tc>
        <w:tc>
          <w:tcPr>
            <w:tcW w:w="3303" w:type="pct"/>
            <w:shd w:val="clear" w:color="auto" w:fill="FFFFFF"/>
            <w:hideMark/>
          </w:tcPr>
          <w:p w14:paraId="203FA52E" w14:textId="03843323" w:rsidR="00772112" w:rsidRPr="00772112" w:rsidRDefault="00772112" w:rsidP="00552218">
            <w:pPr>
              <w:rPr>
                <w:rFonts w:cs="Arial"/>
                <w:color w:val="000000"/>
              </w:rPr>
            </w:pPr>
            <w:r w:rsidRPr="00772112">
              <w:rPr>
                <w:rFonts w:cs="Arial"/>
                <w:color w:val="000000"/>
              </w:rPr>
              <w:t>Bid price/basis points/percentage falls outside of bid range for the event (generally used in Dutch Auctions or Bid Tenders).</w:t>
            </w:r>
          </w:p>
        </w:tc>
      </w:tr>
      <w:tr w:rsidR="00772112" w:rsidRPr="00772112" w14:paraId="6075A39D" w14:textId="77777777" w:rsidTr="006600EB">
        <w:trPr>
          <w:tblCellSpacing w:w="15" w:type="dxa"/>
        </w:trPr>
        <w:tc>
          <w:tcPr>
            <w:tcW w:w="641" w:type="pct"/>
            <w:shd w:val="clear" w:color="auto" w:fill="FFFFFF"/>
            <w:hideMark/>
          </w:tcPr>
          <w:p w14:paraId="45747220" w14:textId="2AD4F7BA" w:rsidR="00772112" w:rsidRPr="00772112" w:rsidRDefault="00772112" w:rsidP="00552218">
            <w:pPr>
              <w:rPr>
                <w:rFonts w:cs="Arial"/>
                <w:color w:val="000000"/>
              </w:rPr>
            </w:pPr>
            <w:r w:rsidRPr="00772112">
              <w:rPr>
                <w:rFonts w:cs="Arial"/>
                <w:color w:val="000000"/>
              </w:rPr>
              <w:t>DQCC</w:t>
            </w:r>
          </w:p>
        </w:tc>
        <w:tc>
          <w:tcPr>
            <w:tcW w:w="986" w:type="pct"/>
            <w:shd w:val="clear" w:color="auto" w:fill="FFFFFF"/>
            <w:hideMark/>
          </w:tcPr>
          <w:p w14:paraId="1F4B04FA" w14:textId="3D971697" w:rsidR="00772112" w:rsidRPr="00772112" w:rsidRDefault="00772112" w:rsidP="00552218">
            <w:pPr>
              <w:rPr>
                <w:rFonts w:cs="Arial"/>
                <w:color w:val="000000"/>
              </w:rPr>
            </w:pPr>
            <w:r w:rsidRPr="00772112">
              <w:rPr>
                <w:rFonts w:cs="Arial"/>
                <w:color w:val="000000"/>
              </w:rPr>
              <w:t>Currency Rejection</w:t>
            </w:r>
          </w:p>
        </w:tc>
        <w:tc>
          <w:tcPr>
            <w:tcW w:w="3303" w:type="pct"/>
            <w:shd w:val="clear" w:color="auto" w:fill="FFFFFF"/>
            <w:hideMark/>
          </w:tcPr>
          <w:p w14:paraId="1C0AAC03" w14:textId="1A94A240" w:rsidR="00772112" w:rsidRPr="00772112" w:rsidRDefault="00772112" w:rsidP="00552218">
            <w:pPr>
              <w:rPr>
                <w:rFonts w:cs="Arial"/>
                <w:color w:val="000000"/>
              </w:rPr>
            </w:pPr>
            <w:r w:rsidRPr="00772112">
              <w:rPr>
                <w:rFonts w:cs="Arial"/>
                <w:color w:val="000000"/>
              </w:rPr>
              <w:t>Invalid instructed currency.</w:t>
            </w:r>
          </w:p>
        </w:tc>
      </w:tr>
      <w:tr w:rsidR="00772112" w:rsidRPr="00772112" w14:paraId="4432253E" w14:textId="77777777" w:rsidTr="006600EB">
        <w:trPr>
          <w:tblCellSpacing w:w="15" w:type="dxa"/>
        </w:trPr>
        <w:tc>
          <w:tcPr>
            <w:tcW w:w="641" w:type="pct"/>
            <w:shd w:val="clear" w:color="auto" w:fill="FFFFFF"/>
            <w:hideMark/>
          </w:tcPr>
          <w:p w14:paraId="1C12A48A" w14:textId="0F18261D" w:rsidR="00772112" w:rsidRPr="00772112" w:rsidRDefault="00772112" w:rsidP="00552218">
            <w:pPr>
              <w:rPr>
                <w:rFonts w:cs="Arial"/>
                <w:color w:val="000000"/>
              </w:rPr>
            </w:pPr>
            <w:r w:rsidRPr="00772112">
              <w:rPr>
                <w:rFonts w:cs="Arial"/>
                <w:color w:val="000000"/>
              </w:rPr>
              <w:t>DQCS</w:t>
            </w:r>
          </w:p>
        </w:tc>
        <w:tc>
          <w:tcPr>
            <w:tcW w:w="986" w:type="pct"/>
            <w:shd w:val="clear" w:color="auto" w:fill="FFFFFF"/>
            <w:hideMark/>
          </w:tcPr>
          <w:p w14:paraId="123F0832" w14:textId="7B85C582" w:rsidR="00772112" w:rsidRPr="00772112" w:rsidRDefault="00772112" w:rsidP="00552218">
            <w:pPr>
              <w:rPr>
                <w:rFonts w:cs="Arial"/>
                <w:color w:val="000000"/>
              </w:rPr>
            </w:pPr>
            <w:r w:rsidRPr="00772112">
              <w:rPr>
                <w:rFonts w:cs="Arial"/>
                <w:color w:val="000000"/>
              </w:rPr>
              <w:t>Amount Rejection</w:t>
            </w:r>
          </w:p>
        </w:tc>
        <w:tc>
          <w:tcPr>
            <w:tcW w:w="3303" w:type="pct"/>
            <w:shd w:val="clear" w:color="auto" w:fill="FFFFFF"/>
            <w:hideMark/>
          </w:tcPr>
          <w:p w14:paraId="172A1346" w14:textId="7785CA2C" w:rsidR="00772112" w:rsidRPr="00772112" w:rsidRDefault="00772112" w:rsidP="00552218">
            <w:pPr>
              <w:rPr>
                <w:rFonts w:cs="Arial"/>
                <w:color w:val="000000"/>
              </w:rPr>
            </w:pPr>
            <w:r w:rsidRPr="00772112">
              <w:rPr>
                <w:rFonts w:cs="Arial"/>
                <w:color w:val="000000"/>
              </w:rPr>
              <w:t>Unrecognised or invalid instructed cash amount.</w:t>
            </w:r>
          </w:p>
        </w:tc>
      </w:tr>
      <w:tr w:rsidR="00772112" w:rsidRPr="00772112" w14:paraId="41ADEAC9" w14:textId="77777777" w:rsidTr="006600EB">
        <w:trPr>
          <w:tblCellSpacing w:w="15" w:type="dxa"/>
        </w:trPr>
        <w:tc>
          <w:tcPr>
            <w:tcW w:w="641" w:type="pct"/>
            <w:shd w:val="clear" w:color="auto" w:fill="FFFFFF"/>
            <w:hideMark/>
          </w:tcPr>
          <w:p w14:paraId="52CB99EF" w14:textId="2206819C" w:rsidR="00772112" w:rsidRPr="00772112" w:rsidRDefault="00772112" w:rsidP="00552218">
            <w:pPr>
              <w:rPr>
                <w:rFonts w:cs="Arial"/>
                <w:color w:val="000000"/>
              </w:rPr>
            </w:pPr>
            <w:r w:rsidRPr="00772112">
              <w:rPr>
                <w:rFonts w:cs="Arial"/>
                <w:color w:val="000000"/>
              </w:rPr>
              <w:t>DQUA</w:t>
            </w:r>
          </w:p>
        </w:tc>
        <w:tc>
          <w:tcPr>
            <w:tcW w:w="986" w:type="pct"/>
            <w:shd w:val="clear" w:color="auto" w:fill="FFFFFF"/>
            <w:hideMark/>
          </w:tcPr>
          <w:p w14:paraId="67DD3A91" w14:textId="434625B1" w:rsidR="00772112" w:rsidRPr="00772112" w:rsidRDefault="00772112" w:rsidP="00552218">
            <w:pPr>
              <w:rPr>
                <w:rFonts w:cs="Arial"/>
                <w:color w:val="000000"/>
              </w:rPr>
            </w:pPr>
            <w:r w:rsidRPr="00772112">
              <w:rPr>
                <w:rFonts w:cs="Arial"/>
                <w:color w:val="000000"/>
              </w:rPr>
              <w:t>Quantity Rejection</w:t>
            </w:r>
          </w:p>
        </w:tc>
        <w:tc>
          <w:tcPr>
            <w:tcW w:w="3303" w:type="pct"/>
            <w:shd w:val="clear" w:color="auto" w:fill="FFFFFF"/>
            <w:hideMark/>
          </w:tcPr>
          <w:p w14:paraId="2D1CB73A" w14:textId="00A22BAB" w:rsidR="00772112" w:rsidRPr="00772112" w:rsidRDefault="00772112" w:rsidP="00552218">
            <w:pPr>
              <w:rPr>
                <w:rFonts w:cs="Arial"/>
                <w:color w:val="000000"/>
              </w:rPr>
            </w:pPr>
            <w:r w:rsidRPr="00772112">
              <w:rPr>
                <w:rFonts w:cs="Arial"/>
                <w:color w:val="000000"/>
              </w:rPr>
              <w:t>Unrecognised or invalid instructed quantity.</w:t>
            </w:r>
          </w:p>
        </w:tc>
      </w:tr>
      <w:tr w:rsidR="00772112" w:rsidRPr="00772112" w14:paraId="6DF75557" w14:textId="77777777" w:rsidTr="006600EB">
        <w:trPr>
          <w:tblCellSpacing w:w="15" w:type="dxa"/>
        </w:trPr>
        <w:tc>
          <w:tcPr>
            <w:tcW w:w="641" w:type="pct"/>
            <w:shd w:val="clear" w:color="auto" w:fill="FFFFFF"/>
            <w:hideMark/>
          </w:tcPr>
          <w:p w14:paraId="4814FC22" w14:textId="0BD90D94" w:rsidR="00772112" w:rsidRPr="00772112" w:rsidRDefault="00772112" w:rsidP="00552218">
            <w:pPr>
              <w:rPr>
                <w:rFonts w:cs="Arial"/>
                <w:color w:val="000000"/>
              </w:rPr>
            </w:pPr>
            <w:r w:rsidRPr="00772112">
              <w:rPr>
                <w:rFonts w:cs="Arial"/>
                <w:color w:val="000000"/>
              </w:rPr>
              <w:t>DSEC</w:t>
            </w:r>
          </w:p>
        </w:tc>
        <w:tc>
          <w:tcPr>
            <w:tcW w:w="986" w:type="pct"/>
            <w:shd w:val="clear" w:color="auto" w:fill="FFFFFF"/>
            <w:hideMark/>
          </w:tcPr>
          <w:p w14:paraId="68197965" w14:textId="0056417D" w:rsidR="00772112" w:rsidRPr="00772112" w:rsidRDefault="00772112" w:rsidP="00552218">
            <w:pPr>
              <w:rPr>
                <w:rFonts w:cs="Arial"/>
                <w:color w:val="000000"/>
              </w:rPr>
            </w:pPr>
            <w:r w:rsidRPr="00772112">
              <w:rPr>
                <w:rFonts w:cs="Arial"/>
                <w:color w:val="000000"/>
              </w:rPr>
              <w:t>Security Rejection</w:t>
            </w:r>
          </w:p>
        </w:tc>
        <w:tc>
          <w:tcPr>
            <w:tcW w:w="3303" w:type="pct"/>
            <w:shd w:val="clear" w:color="auto" w:fill="FFFFFF"/>
            <w:hideMark/>
          </w:tcPr>
          <w:p w14:paraId="3452F7C0" w14:textId="2568038A" w:rsidR="00772112" w:rsidRPr="00772112" w:rsidRDefault="00772112" w:rsidP="00552218">
            <w:pPr>
              <w:rPr>
                <w:rFonts w:cs="Arial"/>
                <w:color w:val="000000"/>
              </w:rPr>
            </w:pPr>
            <w:r w:rsidRPr="00772112">
              <w:rPr>
                <w:rFonts w:cs="Arial"/>
                <w:color w:val="000000"/>
              </w:rPr>
              <w:t>Unrecognised or invalid financial instrument identification.</w:t>
            </w:r>
          </w:p>
        </w:tc>
      </w:tr>
      <w:tr w:rsidR="00772112" w:rsidRPr="00772112" w14:paraId="631D2125" w14:textId="77777777" w:rsidTr="006600EB">
        <w:trPr>
          <w:tblCellSpacing w:w="15" w:type="dxa"/>
        </w:trPr>
        <w:tc>
          <w:tcPr>
            <w:tcW w:w="641" w:type="pct"/>
            <w:shd w:val="clear" w:color="auto" w:fill="FFFFFF"/>
            <w:hideMark/>
          </w:tcPr>
          <w:p w14:paraId="4491ED95" w14:textId="3F21420F" w:rsidR="00772112" w:rsidRPr="00772112" w:rsidRDefault="00772112" w:rsidP="00552218">
            <w:pPr>
              <w:rPr>
                <w:rFonts w:cs="Arial"/>
                <w:color w:val="000000"/>
              </w:rPr>
            </w:pPr>
            <w:r w:rsidRPr="00772112">
              <w:rPr>
                <w:rFonts w:cs="Arial"/>
                <w:color w:val="000000"/>
              </w:rPr>
              <w:t>DUPL</w:t>
            </w:r>
          </w:p>
        </w:tc>
        <w:tc>
          <w:tcPr>
            <w:tcW w:w="986" w:type="pct"/>
            <w:shd w:val="clear" w:color="auto" w:fill="FFFFFF"/>
            <w:hideMark/>
          </w:tcPr>
          <w:p w14:paraId="2D543416" w14:textId="67B2008A" w:rsidR="00772112" w:rsidRPr="00772112" w:rsidRDefault="00772112" w:rsidP="00552218">
            <w:pPr>
              <w:rPr>
                <w:rFonts w:cs="Arial"/>
                <w:color w:val="000000"/>
              </w:rPr>
            </w:pPr>
            <w:r w:rsidRPr="00772112">
              <w:rPr>
                <w:rFonts w:cs="Arial"/>
                <w:color w:val="000000"/>
              </w:rPr>
              <w:t>Duplicate Instruction</w:t>
            </w:r>
          </w:p>
        </w:tc>
        <w:tc>
          <w:tcPr>
            <w:tcW w:w="3303" w:type="pct"/>
            <w:shd w:val="clear" w:color="auto" w:fill="FFFFFF"/>
            <w:hideMark/>
          </w:tcPr>
          <w:p w14:paraId="125F0A5C" w14:textId="0ACCF40A" w:rsidR="00772112" w:rsidRPr="00772112" w:rsidRDefault="00772112" w:rsidP="00552218">
            <w:pPr>
              <w:rPr>
                <w:rFonts w:cs="Arial"/>
                <w:color w:val="000000"/>
              </w:rPr>
            </w:pPr>
            <w:r w:rsidRPr="00772112">
              <w:rPr>
                <w:rFonts w:cs="Arial"/>
                <w:color w:val="000000"/>
              </w:rPr>
              <w:t>Instruction is rejected due to duplicate business message identifier.</w:t>
            </w:r>
          </w:p>
        </w:tc>
      </w:tr>
      <w:tr w:rsidR="006600EB" w:rsidRPr="002374B5" w14:paraId="6D8311C4" w14:textId="77777777" w:rsidTr="001145EF">
        <w:trPr>
          <w:tblCellSpacing w:w="15" w:type="dxa"/>
        </w:trPr>
        <w:tc>
          <w:tcPr>
            <w:tcW w:w="641" w:type="pct"/>
            <w:shd w:val="clear" w:color="auto" w:fill="D9D9D9" w:themeFill="background1" w:themeFillShade="D9"/>
          </w:tcPr>
          <w:p w14:paraId="589E848B" w14:textId="7E053905" w:rsidR="006600EB" w:rsidRPr="002374B5" w:rsidRDefault="003A1B84" w:rsidP="001145EF">
            <w:pPr>
              <w:rPr>
                <w:rFonts w:cs="Arial"/>
                <w:b/>
                <w:bCs/>
                <w:noProof/>
                <w:color w:val="0000FF"/>
                <w:u w:val="single"/>
              </w:rPr>
            </w:pPr>
            <w:r>
              <w:rPr>
                <w:rFonts w:cs="Arial"/>
                <w:b/>
                <w:bCs/>
                <w:noProof/>
                <w:color w:val="0000FF"/>
                <w:u w:val="single"/>
              </w:rPr>
              <w:t xml:space="preserve"> IPED</w:t>
            </w:r>
          </w:p>
        </w:tc>
        <w:tc>
          <w:tcPr>
            <w:tcW w:w="986" w:type="pct"/>
            <w:shd w:val="clear" w:color="auto" w:fill="D9D9D9" w:themeFill="background1" w:themeFillShade="D9"/>
          </w:tcPr>
          <w:p w14:paraId="544FBB6F" w14:textId="56E651B9" w:rsidR="006600EB" w:rsidRPr="002374B5" w:rsidRDefault="003A1B84" w:rsidP="001145EF">
            <w:pPr>
              <w:rPr>
                <w:rFonts w:cs="Arial"/>
                <w:b/>
                <w:bCs/>
                <w:noProof/>
                <w:color w:val="0000FF"/>
                <w:u w:val="single"/>
              </w:rPr>
            </w:pPr>
            <w:r>
              <w:rPr>
                <w:rFonts w:cs="Arial"/>
                <w:b/>
                <w:bCs/>
                <w:noProof/>
                <w:color w:val="0000FF"/>
                <w:u w:val="single"/>
              </w:rPr>
              <w:t xml:space="preserve"> Instruction Prior To Enritlement Date </w:t>
            </w:r>
          </w:p>
        </w:tc>
        <w:tc>
          <w:tcPr>
            <w:tcW w:w="3303" w:type="pct"/>
            <w:shd w:val="clear" w:color="auto" w:fill="D9D9D9" w:themeFill="background1" w:themeFillShade="D9"/>
          </w:tcPr>
          <w:p w14:paraId="11D68398" w14:textId="77777777" w:rsidR="006600EB" w:rsidRPr="002374B5" w:rsidRDefault="006600EB" w:rsidP="001145EF">
            <w:pPr>
              <w:rPr>
                <w:rFonts w:cs="Arial"/>
                <w:b/>
                <w:bCs/>
                <w:noProof/>
                <w:color w:val="0000FF"/>
                <w:u w:val="single"/>
              </w:rPr>
            </w:pPr>
            <w:r>
              <w:rPr>
                <w:rFonts w:cs="Arial"/>
                <w:b/>
                <w:bCs/>
                <w:noProof/>
                <w:color w:val="0000FF"/>
                <w:u w:val="single"/>
              </w:rPr>
              <w:t>Instruction was received prior to entitlement date.</w:t>
            </w:r>
          </w:p>
        </w:tc>
      </w:tr>
      <w:tr w:rsidR="00772112" w:rsidRPr="00772112" w14:paraId="69252F69" w14:textId="77777777" w:rsidTr="006600EB">
        <w:trPr>
          <w:tblCellSpacing w:w="15" w:type="dxa"/>
        </w:trPr>
        <w:tc>
          <w:tcPr>
            <w:tcW w:w="641" w:type="pct"/>
            <w:shd w:val="clear" w:color="auto" w:fill="FFFFFF"/>
            <w:hideMark/>
          </w:tcPr>
          <w:p w14:paraId="6F8D6B58" w14:textId="0F495D32" w:rsidR="00772112" w:rsidRPr="00772112" w:rsidRDefault="00772112" w:rsidP="00552218">
            <w:pPr>
              <w:rPr>
                <w:rFonts w:cs="Arial"/>
                <w:color w:val="000000"/>
              </w:rPr>
            </w:pPr>
            <w:r w:rsidRPr="00772112">
              <w:rPr>
                <w:rFonts w:cs="Arial"/>
                <w:color w:val="000000"/>
              </w:rPr>
              <w:t>EVNM</w:t>
            </w:r>
          </w:p>
        </w:tc>
        <w:tc>
          <w:tcPr>
            <w:tcW w:w="986" w:type="pct"/>
            <w:shd w:val="clear" w:color="auto" w:fill="FFFFFF"/>
            <w:hideMark/>
          </w:tcPr>
          <w:p w14:paraId="1F5C062F" w14:textId="2F7EA54E" w:rsidR="00772112" w:rsidRPr="00772112" w:rsidRDefault="00772112" w:rsidP="00552218">
            <w:pPr>
              <w:rPr>
                <w:rFonts w:cs="Arial"/>
                <w:color w:val="000000"/>
              </w:rPr>
            </w:pPr>
            <w:r w:rsidRPr="00772112">
              <w:rPr>
                <w:rFonts w:cs="Arial"/>
                <w:color w:val="000000"/>
              </w:rPr>
              <w:t>Unrecognised Corporate Action Event Number Rejection</w:t>
            </w:r>
          </w:p>
        </w:tc>
        <w:tc>
          <w:tcPr>
            <w:tcW w:w="3303" w:type="pct"/>
            <w:shd w:val="clear" w:color="auto" w:fill="FFFFFF"/>
            <w:hideMark/>
          </w:tcPr>
          <w:p w14:paraId="2865EC41" w14:textId="610D6DA6" w:rsidR="00772112" w:rsidRPr="00772112" w:rsidRDefault="00772112" w:rsidP="00552218">
            <w:pPr>
              <w:rPr>
                <w:rFonts w:cs="Arial"/>
                <w:color w:val="000000"/>
              </w:rPr>
            </w:pPr>
            <w:r w:rsidRPr="00772112">
              <w:rPr>
                <w:rFonts w:cs="Arial"/>
                <w:color w:val="000000"/>
              </w:rPr>
              <w:t>Unrecognised corporate action event number.</w:t>
            </w:r>
          </w:p>
        </w:tc>
      </w:tr>
      <w:tr w:rsidR="00772112" w:rsidRPr="00772112" w14:paraId="10AC73EB" w14:textId="77777777" w:rsidTr="006600EB">
        <w:trPr>
          <w:tblCellSpacing w:w="15" w:type="dxa"/>
        </w:trPr>
        <w:tc>
          <w:tcPr>
            <w:tcW w:w="641" w:type="pct"/>
            <w:shd w:val="clear" w:color="auto" w:fill="FFFFFF"/>
            <w:hideMark/>
          </w:tcPr>
          <w:p w14:paraId="5298B904" w14:textId="126E801A" w:rsidR="00772112" w:rsidRPr="00772112" w:rsidRDefault="00772112" w:rsidP="00552218">
            <w:pPr>
              <w:rPr>
                <w:rFonts w:cs="Arial"/>
                <w:color w:val="000000"/>
              </w:rPr>
            </w:pPr>
            <w:r w:rsidRPr="00772112">
              <w:rPr>
                <w:rFonts w:cs="Arial"/>
                <w:color w:val="000000"/>
              </w:rPr>
              <w:t>FULL</w:t>
            </w:r>
          </w:p>
        </w:tc>
        <w:tc>
          <w:tcPr>
            <w:tcW w:w="986" w:type="pct"/>
            <w:shd w:val="clear" w:color="auto" w:fill="FFFFFF"/>
            <w:hideMark/>
          </w:tcPr>
          <w:p w14:paraId="47FEC18B" w14:textId="67C326EB" w:rsidR="00772112" w:rsidRPr="00772112" w:rsidRDefault="00772112" w:rsidP="00552218">
            <w:pPr>
              <w:rPr>
                <w:rFonts w:cs="Arial"/>
                <w:color w:val="000000"/>
              </w:rPr>
            </w:pPr>
            <w:r w:rsidRPr="00772112">
              <w:rPr>
                <w:rFonts w:cs="Arial"/>
                <w:color w:val="000000"/>
              </w:rPr>
              <w:t>Missing Beneficiary Owner Details</w:t>
            </w:r>
          </w:p>
        </w:tc>
        <w:tc>
          <w:tcPr>
            <w:tcW w:w="3303" w:type="pct"/>
            <w:shd w:val="clear" w:color="auto" w:fill="FFFFFF"/>
            <w:hideMark/>
          </w:tcPr>
          <w:p w14:paraId="1353CB57" w14:textId="3DB24073" w:rsidR="00772112" w:rsidRPr="00772112" w:rsidRDefault="00772112" w:rsidP="00552218">
            <w:pPr>
              <w:rPr>
                <w:rFonts w:cs="Arial"/>
                <w:color w:val="000000"/>
              </w:rPr>
            </w:pPr>
            <w:r w:rsidRPr="00772112">
              <w:rPr>
                <w:rFonts w:cs="Arial"/>
                <w:color w:val="000000"/>
              </w:rPr>
              <w:t>Rejected due to missing beneficiary owner details.</w:t>
            </w:r>
          </w:p>
        </w:tc>
      </w:tr>
      <w:tr w:rsidR="009A02FA" w:rsidRPr="00772112" w14:paraId="2C404B87" w14:textId="77777777" w:rsidTr="006600EB">
        <w:trPr>
          <w:tblCellSpacing w:w="15" w:type="dxa"/>
        </w:trPr>
        <w:tc>
          <w:tcPr>
            <w:tcW w:w="641" w:type="pct"/>
            <w:shd w:val="clear" w:color="auto" w:fill="FFFFFF"/>
          </w:tcPr>
          <w:p w14:paraId="35C4851A" w14:textId="0F51CC57" w:rsidR="009A02FA" w:rsidRPr="00772112" w:rsidRDefault="009A02FA" w:rsidP="00552218">
            <w:pPr>
              <w:rPr>
                <w:rFonts w:cs="Arial"/>
                <w:color w:val="000000"/>
              </w:rPr>
            </w:pPr>
            <w:r>
              <w:rPr>
                <w:rFonts w:cs="Arial"/>
                <w:color w:val="000000"/>
              </w:rPr>
              <w:t>……….</w:t>
            </w:r>
          </w:p>
        </w:tc>
        <w:tc>
          <w:tcPr>
            <w:tcW w:w="986" w:type="pct"/>
            <w:shd w:val="clear" w:color="auto" w:fill="FFFFFF"/>
          </w:tcPr>
          <w:p w14:paraId="4F330259" w14:textId="77777777" w:rsidR="009A02FA" w:rsidRPr="00772112" w:rsidRDefault="009A02FA" w:rsidP="00552218">
            <w:pPr>
              <w:rPr>
                <w:rFonts w:cs="Arial"/>
                <w:color w:val="000000"/>
              </w:rPr>
            </w:pPr>
          </w:p>
        </w:tc>
        <w:tc>
          <w:tcPr>
            <w:tcW w:w="3303" w:type="pct"/>
            <w:shd w:val="clear" w:color="auto" w:fill="FFFFFF"/>
          </w:tcPr>
          <w:p w14:paraId="72EDEA3E" w14:textId="77777777" w:rsidR="009A02FA" w:rsidRPr="00772112" w:rsidRDefault="009A02FA" w:rsidP="00552218">
            <w:pPr>
              <w:rPr>
                <w:rFonts w:cs="Arial"/>
                <w:color w:val="000000"/>
              </w:rPr>
            </w:pPr>
          </w:p>
        </w:tc>
      </w:tr>
      <w:tr w:rsidR="00772112" w:rsidRPr="00772112" w14:paraId="4A10B03C" w14:textId="77777777" w:rsidTr="006600EB">
        <w:trPr>
          <w:tblCellSpacing w:w="15" w:type="dxa"/>
        </w:trPr>
        <w:tc>
          <w:tcPr>
            <w:tcW w:w="641" w:type="pct"/>
            <w:shd w:val="clear" w:color="auto" w:fill="FFFFFF"/>
            <w:hideMark/>
          </w:tcPr>
          <w:p w14:paraId="4BB62BF5" w14:textId="79F2FB57" w:rsidR="00772112" w:rsidRPr="00772112" w:rsidRDefault="00772112" w:rsidP="00552218">
            <w:pPr>
              <w:rPr>
                <w:rFonts w:cs="Arial"/>
                <w:color w:val="000000"/>
              </w:rPr>
            </w:pPr>
            <w:r w:rsidRPr="00772112">
              <w:rPr>
                <w:rFonts w:cs="Arial"/>
                <w:color w:val="000000"/>
              </w:rPr>
              <w:t>ULNK</w:t>
            </w:r>
          </w:p>
        </w:tc>
        <w:tc>
          <w:tcPr>
            <w:tcW w:w="986" w:type="pct"/>
            <w:shd w:val="clear" w:color="auto" w:fill="FFFFFF"/>
            <w:hideMark/>
          </w:tcPr>
          <w:p w14:paraId="26C12F52" w14:textId="4A0AD784" w:rsidR="00772112" w:rsidRPr="00772112" w:rsidRDefault="00772112" w:rsidP="00552218">
            <w:pPr>
              <w:rPr>
                <w:rFonts w:cs="Arial"/>
                <w:color w:val="000000"/>
              </w:rPr>
            </w:pPr>
            <w:r w:rsidRPr="00772112">
              <w:rPr>
                <w:rFonts w:cs="Arial"/>
                <w:color w:val="000000"/>
              </w:rPr>
              <w:t>Unknown</w:t>
            </w:r>
          </w:p>
        </w:tc>
        <w:tc>
          <w:tcPr>
            <w:tcW w:w="3303" w:type="pct"/>
            <w:shd w:val="clear" w:color="auto" w:fill="FFFFFF"/>
            <w:hideMark/>
          </w:tcPr>
          <w:p w14:paraId="5C41240B" w14:textId="365DF023" w:rsidR="00772112" w:rsidRPr="00772112" w:rsidRDefault="00772112" w:rsidP="00552218">
            <w:pPr>
              <w:rPr>
                <w:rFonts w:cs="Arial"/>
                <w:color w:val="000000"/>
              </w:rPr>
            </w:pPr>
            <w:r w:rsidRPr="00772112">
              <w:rPr>
                <w:rFonts w:cs="Arial"/>
                <w:color w:val="000000"/>
              </w:rPr>
              <w:t>Linked reference is unknown.</w:t>
            </w:r>
          </w:p>
        </w:tc>
      </w:tr>
    </w:tbl>
    <w:p w14:paraId="619F3FCC" w14:textId="77777777" w:rsidR="00772112" w:rsidRDefault="00772112" w:rsidP="00C07B86">
      <w:pPr>
        <w:suppressAutoHyphens w:val="0"/>
      </w:pPr>
    </w:p>
    <w:p w14:paraId="49CFD4F3" w14:textId="77777777" w:rsidR="00C07B86" w:rsidRDefault="00C07B86" w:rsidP="00C07B86">
      <w:pPr>
        <w:suppressAutoHyphens w:val="0"/>
      </w:pPr>
    </w:p>
    <w:p w14:paraId="45293DED" w14:textId="77777777" w:rsidR="00C07B86" w:rsidRPr="009B1E52" w:rsidRDefault="00C07B86" w:rsidP="00C07B86">
      <w:pPr>
        <w:pBdr>
          <w:top w:val="single" w:sz="4" w:space="5" w:color="auto"/>
          <w:bottom w:val="single" w:sz="4" w:space="5" w:color="auto"/>
        </w:pBdr>
        <w:spacing w:after="240"/>
        <w:rPr>
          <w:b/>
          <w:sz w:val="32"/>
          <w:szCs w:val="32"/>
        </w:rPr>
      </w:pPr>
      <w:r w:rsidRPr="009B1E52">
        <w:rPr>
          <w:b/>
          <w:sz w:val="32"/>
          <w:szCs w:val="32"/>
        </w:rPr>
        <w:t>2. ISO 20022 Illustration</w:t>
      </w:r>
    </w:p>
    <w:p w14:paraId="218916FC" w14:textId="0C0A6A65" w:rsidR="00CD4470" w:rsidRDefault="00B470AD" w:rsidP="00B470AD">
      <w:r w:rsidRPr="005C2999">
        <w:rPr>
          <w:b/>
          <w:bCs/>
        </w:rPr>
        <w:t>I</w:t>
      </w:r>
      <w:r>
        <w:rPr>
          <w:b/>
          <w:bCs/>
        </w:rPr>
        <w:t>n</w:t>
      </w:r>
      <w:r w:rsidRPr="005C2999">
        <w:rPr>
          <w:b/>
          <w:bCs/>
        </w:rPr>
        <w:t xml:space="preserve"> the seev.034</w:t>
      </w:r>
      <w:r>
        <w:t xml:space="preserve"> </w:t>
      </w:r>
      <w:r w:rsidRPr="00A048AC">
        <w:rPr>
          <w:b/>
          <w:bCs/>
        </w:rPr>
        <w:t>(CAIS –</w:t>
      </w:r>
      <w:r>
        <w:t xml:space="preserve"> </w:t>
      </w:r>
      <w:proofErr w:type="spellStart"/>
      <w:r w:rsidRPr="00A048AC">
        <w:rPr>
          <w:b/>
          <w:bCs/>
        </w:rPr>
        <w:t>CorporateActionInstructionStatus</w:t>
      </w:r>
      <w:r w:rsidR="00E9031C">
        <w:rPr>
          <w:b/>
          <w:bCs/>
        </w:rPr>
        <w:t>Advice</w:t>
      </w:r>
      <w:proofErr w:type="spellEnd"/>
      <w:r w:rsidRPr="00A048AC">
        <w:rPr>
          <w:b/>
          <w:bCs/>
        </w:rPr>
        <w:t>)</w:t>
      </w:r>
      <w:r>
        <w:t xml:space="preserve"> message, </w:t>
      </w:r>
      <w:r w:rsidR="009F776F">
        <w:t xml:space="preserve">in sequence </w:t>
      </w:r>
      <w:proofErr w:type="spellStart"/>
      <w:r w:rsidR="009F776F">
        <w:t>InstructionProcessingStatus</w:t>
      </w:r>
      <w:proofErr w:type="spellEnd"/>
      <w:r w:rsidR="009F776F">
        <w:t>/</w:t>
      </w:r>
      <w:r w:rsidR="00E9476E">
        <w:t>Rejected/Reason/</w:t>
      </w:r>
      <w:proofErr w:type="spellStart"/>
      <w:r w:rsidR="00E9476E">
        <w:t>ReasonCode</w:t>
      </w:r>
      <w:proofErr w:type="spellEnd"/>
      <w:r w:rsidR="00541F4E">
        <w:t xml:space="preserve"> </w:t>
      </w:r>
      <w:r w:rsidR="00F1163B">
        <w:t xml:space="preserve">add in the data type code </w:t>
      </w:r>
      <w:r w:rsidR="00F1163B" w:rsidRPr="00F1163B">
        <w:rPr>
          <w:b/>
          <w:bCs/>
          <w:i/>
          <w:iCs/>
        </w:rPr>
        <w:t>RejectionReason66Code</w:t>
      </w:r>
      <w:r w:rsidR="00F1163B" w:rsidRPr="00F1163B">
        <w:t xml:space="preserve"> </w:t>
      </w:r>
      <w:r w:rsidR="00F1163B">
        <w:t xml:space="preserve"> of the </w:t>
      </w:r>
      <w:r w:rsidR="00F1163B" w:rsidRPr="003A5902">
        <w:rPr>
          <w:b/>
          <w:bCs/>
          <w:i/>
          <w:iCs/>
        </w:rPr>
        <w:t>Code</w:t>
      </w:r>
      <w:r w:rsidR="00F1163B">
        <w:t xml:space="preserve"> element the new status code </w:t>
      </w:r>
      <w:r w:rsidR="00F6433C" w:rsidRPr="00810E21">
        <w:rPr>
          <w:b/>
          <w:bCs/>
        </w:rPr>
        <w:t>IPED</w:t>
      </w:r>
      <w:r w:rsidR="00F6433C">
        <w:t xml:space="preserve"> </w:t>
      </w:r>
      <w:r w:rsidR="00F1163B">
        <w:t>(</w:t>
      </w:r>
      <w:r w:rsidR="00F6433C">
        <w:t>Instruction Prior To Entitlement</w:t>
      </w:r>
      <w:r w:rsidR="00926A07">
        <w:t xml:space="preserve"> Date</w:t>
      </w:r>
      <w:r w:rsidR="00F1163B">
        <w:t>) as defined in ISO15022 above and as illustrated below:</w:t>
      </w:r>
    </w:p>
    <w:p w14:paraId="76AC21A2" w14:textId="77777777" w:rsidR="00F1163B" w:rsidRDefault="00F1163B" w:rsidP="00B470AD"/>
    <w:p w14:paraId="705FDCA8" w14:textId="1A4E053E" w:rsidR="00CD4470" w:rsidRDefault="009D1443" w:rsidP="00B470AD">
      <w:r>
        <w:rPr>
          <w:noProof/>
        </w:rPr>
        <w:drawing>
          <wp:inline distT="0" distB="0" distL="0" distR="0" wp14:anchorId="3E2BE4BB" wp14:editId="0D4E998A">
            <wp:extent cx="5581015" cy="42265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4226560"/>
                    </a:xfrm>
                    <a:prstGeom prst="rect">
                      <a:avLst/>
                    </a:prstGeom>
                  </pic:spPr>
                </pic:pic>
              </a:graphicData>
            </a:graphic>
          </wp:inline>
        </w:drawing>
      </w:r>
    </w:p>
    <w:p w14:paraId="66EF47E4" w14:textId="77777777" w:rsidR="00F1163B" w:rsidRDefault="00F1163B" w:rsidP="00B470AD"/>
    <w:p w14:paraId="6961762D" w14:textId="77777777" w:rsidR="00F1163B" w:rsidRDefault="00F1163B" w:rsidP="00B470AD"/>
    <w:p w14:paraId="0C6F21A8" w14:textId="32461A4D" w:rsidR="00B470AD" w:rsidRDefault="00F45A67" w:rsidP="00B470AD">
      <w:r w:rsidRPr="005C2999">
        <w:rPr>
          <w:b/>
          <w:bCs/>
        </w:rPr>
        <w:t>I</w:t>
      </w:r>
      <w:r>
        <w:rPr>
          <w:b/>
          <w:bCs/>
        </w:rPr>
        <w:t>n</w:t>
      </w:r>
      <w:r w:rsidRPr="005C2999">
        <w:rPr>
          <w:b/>
          <w:bCs/>
        </w:rPr>
        <w:t xml:space="preserve"> the seev.034</w:t>
      </w:r>
      <w:r>
        <w:t xml:space="preserve"> </w:t>
      </w:r>
      <w:r w:rsidRPr="00A048AC">
        <w:rPr>
          <w:b/>
          <w:bCs/>
        </w:rPr>
        <w:t>(CAIS –</w:t>
      </w:r>
      <w:r>
        <w:t xml:space="preserve"> </w:t>
      </w:r>
      <w:proofErr w:type="spellStart"/>
      <w:r w:rsidRPr="00A048AC">
        <w:rPr>
          <w:b/>
          <w:bCs/>
        </w:rPr>
        <w:t>CorporateActionInstructionStatus</w:t>
      </w:r>
      <w:r>
        <w:rPr>
          <w:b/>
          <w:bCs/>
        </w:rPr>
        <w:t>Advice</w:t>
      </w:r>
      <w:proofErr w:type="spellEnd"/>
      <w:r w:rsidRPr="00A048AC">
        <w:rPr>
          <w:b/>
          <w:bCs/>
        </w:rPr>
        <w:t>)</w:t>
      </w:r>
      <w:r>
        <w:t xml:space="preserve"> message, </w:t>
      </w:r>
      <w:r w:rsidR="00541F4E">
        <w:t xml:space="preserve">in sequence </w:t>
      </w:r>
      <w:proofErr w:type="spellStart"/>
      <w:r w:rsidR="00541F4E">
        <w:t>InstructionProcessingStatus</w:t>
      </w:r>
      <w:proofErr w:type="spellEnd"/>
      <w:r w:rsidR="00541F4E">
        <w:t>/Pending/Reason/</w:t>
      </w:r>
      <w:proofErr w:type="spellStart"/>
      <w:r w:rsidR="00541F4E">
        <w:t>ReasonCode</w:t>
      </w:r>
      <w:proofErr w:type="spellEnd"/>
      <w:r w:rsidR="0098253C">
        <w:t xml:space="preserve">, add in the data type code </w:t>
      </w:r>
      <w:r w:rsidRPr="00F45A67">
        <w:rPr>
          <w:b/>
          <w:bCs/>
          <w:i/>
          <w:iCs/>
        </w:rPr>
        <w:t>PendingReason23Code</w:t>
      </w:r>
      <w:r>
        <w:t xml:space="preserve"> </w:t>
      </w:r>
      <w:r w:rsidR="0098253C">
        <w:t xml:space="preserve">of the </w:t>
      </w:r>
      <w:r w:rsidR="0098253C" w:rsidRPr="003A5902">
        <w:rPr>
          <w:b/>
          <w:bCs/>
          <w:i/>
          <w:iCs/>
        </w:rPr>
        <w:t>Code</w:t>
      </w:r>
      <w:r w:rsidR="0098253C">
        <w:t xml:space="preserve"> element</w:t>
      </w:r>
      <w:r w:rsidR="00952098">
        <w:t xml:space="preserve"> the new status code </w:t>
      </w:r>
      <w:r w:rsidR="00926A07">
        <w:t xml:space="preserve">IPED </w:t>
      </w:r>
      <w:r w:rsidR="00952098">
        <w:t>(</w:t>
      </w:r>
      <w:r w:rsidR="00D97CBF">
        <w:t xml:space="preserve">Instruction </w:t>
      </w:r>
      <w:r w:rsidR="00926A07">
        <w:t>Prior To Entitlement Date</w:t>
      </w:r>
      <w:r w:rsidR="00952098">
        <w:t>)</w:t>
      </w:r>
      <w:r w:rsidR="00295D11">
        <w:t xml:space="preserve"> as defined in ISO15022 above and as illustrated below:</w:t>
      </w:r>
    </w:p>
    <w:p w14:paraId="02929943" w14:textId="77777777" w:rsidR="004239DB" w:rsidRDefault="004239DB" w:rsidP="00B470AD"/>
    <w:p w14:paraId="5818F3FA" w14:textId="77777777" w:rsidR="00E42693" w:rsidRDefault="00E42693" w:rsidP="00B470AD"/>
    <w:p w14:paraId="39921B5E" w14:textId="6F912BE8" w:rsidR="004C6A83" w:rsidRDefault="004C6A83" w:rsidP="00B470AD"/>
    <w:p w14:paraId="0B8C1A60" w14:textId="77777777" w:rsidR="00295D11" w:rsidRDefault="00295D11" w:rsidP="00B470AD"/>
    <w:p w14:paraId="5F5F16C1" w14:textId="4718FECB" w:rsidR="00295D11" w:rsidRDefault="006578BE" w:rsidP="00B470AD">
      <w:r>
        <w:rPr>
          <w:noProof/>
        </w:rPr>
        <w:lastRenderedPageBreak/>
        <w:drawing>
          <wp:inline distT="0" distB="0" distL="0" distR="0" wp14:anchorId="24F38225" wp14:editId="20F520B8">
            <wp:extent cx="5581015" cy="322389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3223895"/>
                    </a:xfrm>
                    <a:prstGeom prst="rect">
                      <a:avLst/>
                    </a:prstGeom>
                  </pic:spPr>
                </pic:pic>
              </a:graphicData>
            </a:graphic>
          </wp:inline>
        </w:drawing>
      </w:r>
    </w:p>
    <w:p w14:paraId="5FE08B1D" w14:textId="77777777" w:rsidR="00E9476E" w:rsidRDefault="00E9476E" w:rsidP="00B470AD"/>
    <w:p w14:paraId="658D95FA" w14:textId="77777777" w:rsidR="004239DB" w:rsidRDefault="004239DB">
      <w:pPr>
        <w:suppressAutoHyphens w:val="0"/>
        <w:rPr>
          <w:b/>
          <w:bCs/>
        </w:rPr>
      </w:pPr>
      <w:r>
        <w:rPr>
          <w:b/>
          <w:bCs/>
        </w:rPr>
        <w:br w:type="page"/>
      </w:r>
    </w:p>
    <w:p w14:paraId="5A398A28" w14:textId="38CE34E4" w:rsidR="00C07B86" w:rsidRDefault="00292F0F" w:rsidP="00C07B86">
      <w:pPr>
        <w:suppressAutoHyphens w:val="0"/>
      </w:pPr>
      <w:r>
        <w:rPr>
          <w:b/>
          <w:bCs/>
        </w:rPr>
        <w:lastRenderedPageBreak/>
        <w:t xml:space="preserve">In the </w:t>
      </w:r>
      <w:r w:rsidRPr="00460DC9">
        <w:rPr>
          <w:b/>
          <w:bCs/>
        </w:rPr>
        <w:t>seev.04</w:t>
      </w:r>
      <w:r>
        <w:rPr>
          <w:b/>
          <w:bCs/>
        </w:rPr>
        <w:t>2</w:t>
      </w:r>
      <w:r w:rsidRPr="00460DC9">
        <w:rPr>
          <w:b/>
          <w:bCs/>
        </w:rPr>
        <w:t xml:space="preserve"> (CAPC – </w:t>
      </w:r>
      <w:proofErr w:type="spellStart"/>
      <w:r w:rsidRPr="00460DC9">
        <w:rPr>
          <w:b/>
          <w:bCs/>
        </w:rPr>
        <w:t>CorporateAction</w:t>
      </w:r>
      <w:r>
        <w:rPr>
          <w:b/>
          <w:bCs/>
        </w:rPr>
        <w:t>InstructionStatementReport</w:t>
      </w:r>
      <w:proofErr w:type="spellEnd"/>
      <w:r w:rsidRPr="00460DC9">
        <w:rPr>
          <w:b/>
          <w:bCs/>
        </w:rPr>
        <w:t>)</w:t>
      </w:r>
      <w:r>
        <w:rPr>
          <w:b/>
          <w:bCs/>
        </w:rPr>
        <w:t xml:space="preserve"> </w:t>
      </w:r>
      <w:r w:rsidRPr="000E36B4">
        <w:t>message</w:t>
      </w:r>
      <w:r>
        <w:t xml:space="preserve">, in the sequence </w:t>
      </w:r>
      <w:proofErr w:type="spellStart"/>
      <w:r w:rsidR="00FD3EFD" w:rsidRPr="00FD3EFD">
        <w:t>AccountAndStatementDetails</w:t>
      </w:r>
      <w:proofErr w:type="spellEnd"/>
      <w:r w:rsidR="00FD3EFD">
        <w:t>/</w:t>
      </w:r>
      <w:r w:rsidR="00FD3EFD" w:rsidRPr="00FD3EFD">
        <w:t xml:space="preserve"> </w:t>
      </w:r>
      <w:proofErr w:type="spellStart"/>
      <w:r w:rsidR="00FD3EFD" w:rsidRPr="00FD3EFD">
        <w:t>CorporateActionEventAndBalance</w:t>
      </w:r>
      <w:proofErr w:type="spellEnd"/>
      <w:r w:rsidR="00FD3EFD">
        <w:t>/Balance/</w:t>
      </w:r>
      <w:r w:rsidR="00DE346D" w:rsidRPr="00DE346D">
        <w:t xml:space="preserve"> TotalInstructedBalanceDetails</w:t>
      </w:r>
      <w:r w:rsidR="00DE346D">
        <w:t>/</w:t>
      </w:r>
      <w:r w:rsidR="00DE346D" w:rsidRPr="00DE346D">
        <w:t>OptionDetails</w:t>
      </w:r>
      <w:r w:rsidR="00DE346D">
        <w:t>/</w:t>
      </w:r>
      <w:r w:rsidR="008E718C" w:rsidRPr="008E718C">
        <w:t>OptionInstructionDetails</w:t>
      </w:r>
      <w:r w:rsidR="008E718C">
        <w:t>/</w:t>
      </w:r>
      <w:r w:rsidR="008E718C" w:rsidRPr="008E718C">
        <w:t>InstructionStatus</w:t>
      </w:r>
      <w:r w:rsidR="0031632D">
        <w:t>/Rejected/Reason/ReasonCode</w:t>
      </w:r>
      <w:r w:rsidR="00983D0C">
        <w:t xml:space="preserve">, add a new code value </w:t>
      </w:r>
      <w:r w:rsidR="00525946">
        <w:t>IPED</w:t>
      </w:r>
      <w:r w:rsidR="00525946" w:rsidRPr="00991887">
        <w:t xml:space="preserve"> </w:t>
      </w:r>
      <w:r w:rsidR="005A40EF">
        <w:t>(</w:t>
      </w:r>
      <w:r w:rsidR="00067B5F">
        <w:t xml:space="preserve">Instruction </w:t>
      </w:r>
      <w:r w:rsidR="00525946">
        <w:t>Prior To Entitlement Date</w:t>
      </w:r>
      <w:r w:rsidR="00991887">
        <w:t xml:space="preserve">) as defined in ISO15022 above in the data type </w:t>
      </w:r>
      <w:r w:rsidR="00E74621" w:rsidRPr="00741C41">
        <w:rPr>
          <w:b/>
          <w:bCs/>
          <w:i/>
          <w:iCs/>
        </w:rPr>
        <w:t>RejectionReason64Code</w:t>
      </w:r>
      <w:r w:rsidR="00E74621" w:rsidRPr="00E74621">
        <w:t xml:space="preserve"> </w:t>
      </w:r>
      <w:r w:rsidR="00991887">
        <w:t xml:space="preserve">of the </w:t>
      </w:r>
      <w:r w:rsidR="00991887" w:rsidRPr="005A40EF">
        <w:rPr>
          <w:b/>
          <w:bCs/>
          <w:i/>
          <w:iCs/>
        </w:rPr>
        <w:t>Code</w:t>
      </w:r>
      <w:r w:rsidR="00991887">
        <w:t xml:space="preserve"> element</w:t>
      </w:r>
      <w:r w:rsidR="00E74621">
        <w:t>.</w:t>
      </w:r>
    </w:p>
    <w:p w14:paraId="2637569E" w14:textId="77777777" w:rsidR="00991887" w:rsidRDefault="00991887" w:rsidP="00C07B86">
      <w:pPr>
        <w:suppressAutoHyphens w:val="0"/>
      </w:pPr>
    </w:p>
    <w:p w14:paraId="02E16B7B" w14:textId="580A050D" w:rsidR="00671B5F" w:rsidRDefault="006D27A9" w:rsidP="00C07B86">
      <w:pPr>
        <w:suppressAutoHyphens w:val="0"/>
      </w:pPr>
      <w:r>
        <w:rPr>
          <w:noProof/>
        </w:rPr>
        <w:drawing>
          <wp:inline distT="0" distB="0" distL="0" distR="0" wp14:anchorId="13709CD1" wp14:editId="523B357D">
            <wp:extent cx="6004444"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8853" cy="3793734"/>
                    </a:xfrm>
                    <a:prstGeom prst="rect">
                      <a:avLst/>
                    </a:prstGeom>
                  </pic:spPr>
                </pic:pic>
              </a:graphicData>
            </a:graphic>
          </wp:inline>
        </w:drawing>
      </w:r>
    </w:p>
    <w:p w14:paraId="1ADFD740" w14:textId="77777777" w:rsidR="00671B5F" w:rsidRDefault="00671B5F" w:rsidP="00C07B86">
      <w:pPr>
        <w:suppressAutoHyphens w:val="0"/>
      </w:pPr>
    </w:p>
    <w:p w14:paraId="22E3667B" w14:textId="755F7404" w:rsidR="005F7883" w:rsidRDefault="000945C9" w:rsidP="00C07B86">
      <w:pPr>
        <w:suppressAutoHyphens w:val="0"/>
      </w:pPr>
      <w:r>
        <w:t xml:space="preserve">And </w:t>
      </w:r>
      <w:r w:rsidR="00D14007">
        <w:t>if CR2038 is approved)</w:t>
      </w:r>
      <w:r w:rsidR="005061E6">
        <w:t>,</w:t>
      </w:r>
      <w:r w:rsidR="00D14007">
        <w:t xml:space="preserve"> </w:t>
      </w:r>
      <w:r w:rsidR="005061E6">
        <w:t>i</w:t>
      </w:r>
      <w:r w:rsidR="00B80F87">
        <w:t xml:space="preserve">n the sequence </w:t>
      </w:r>
      <w:proofErr w:type="spellStart"/>
      <w:r w:rsidR="00B80F87" w:rsidRPr="00FD3EFD">
        <w:t>AccountAndStatementDetails</w:t>
      </w:r>
      <w:proofErr w:type="spellEnd"/>
      <w:r w:rsidR="00B80F87">
        <w:t>/</w:t>
      </w:r>
      <w:r w:rsidR="00B80F87" w:rsidRPr="00FD3EFD">
        <w:t xml:space="preserve"> </w:t>
      </w:r>
      <w:proofErr w:type="spellStart"/>
      <w:r w:rsidR="00B80F87" w:rsidRPr="00FD3EFD">
        <w:t>CorporateActionEventAndBalance</w:t>
      </w:r>
      <w:proofErr w:type="spellEnd"/>
      <w:r w:rsidR="00B80F87">
        <w:t>/Balance/</w:t>
      </w:r>
      <w:r w:rsidR="00B80F87" w:rsidRPr="00DE346D">
        <w:t xml:space="preserve"> TotalInstructedBalanceDetails</w:t>
      </w:r>
      <w:r w:rsidR="00B80F87">
        <w:t>/</w:t>
      </w:r>
      <w:r w:rsidR="00B80F87" w:rsidRPr="00DE346D">
        <w:t>OptionDetails</w:t>
      </w:r>
      <w:r w:rsidR="00B80F87">
        <w:t>/</w:t>
      </w:r>
      <w:r w:rsidR="00B80F87" w:rsidRPr="008E718C">
        <w:t>OptionInstructionDetails</w:t>
      </w:r>
      <w:r w:rsidR="00B80F87">
        <w:t>/</w:t>
      </w:r>
      <w:r w:rsidR="00B80F87" w:rsidRPr="008E718C">
        <w:t>InstructionStatus</w:t>
      </w:r>
      <w:r w:rsidR="00B80F87">
        <w:t>/</w:t>
      </w:r>
      <w:r w:rsidR="00AF40CD">
        <w:t>Pending</w:t>
      </w:r>
      <w:r w:rsidR="002B0B2F">
        <w:t>/</w:t>
      </w:r>
      <w:r w:rsidR="00A7230F">
        <w:t>Reason/ReasonCode</w:t>
      </w:r>
      <w:r w:rsidR="001914F7">
        <w:t>/Code</w:t>
      </w:r>
      <w:r w:rsidR="00A7230F">
        <w:t xml:space="preserve"> </w:t>
      </w:r>
      <w:r w:rsidR="00694FD3">
        <w:t xml:space="preserve">add a new code value </w:t>
      </w:r>
      <w:r w:rsidR="00D53CD0">
        <w:t>IPED</w:t>
      </w:r>
      <w:r w:rsidR="00D53CD0" w:rsidRPr="00991887">
        <w:t xml:space="preserve"> </w:t>
      </w:r>
      <w:r w:rsidR="00694FD3">
        <w:t>(</w:t>
      </w:r>
      <w:r w:rsidR="00D53CD0">
        <w:t>Prior To Entitlement Date</w:t>
      </w:r>
      <w:r w:rsidR="00694FD3">
        <w:t>) as defined in ISO15022 above</w:t>
      </w:r>
      <w:r w:rsidR="00535C47">
        <w:t xml:space="preserve"> </w:t>
      </w:r>
      <w:r w:rsidR="00C413F4">
        <w:t>in the data type structure to be added as requested in the CR2038</w:t>
      </w:r>
      <w:r w:rsidR="005F7883">
        <w:t xml:space="preserve"> (</w:t>
      </w:r>
      <w:r w:rsidR="005F7883" w:rsidRPr="005F7883">
        <w:t xml:space="preserve">Align Pending </w:t>
      </w:r>
      <w:proofErr w:type="spellStart"/>
      <w:r w:rsidR="005F7883" w:rsidRPr="005F7883">
        <w:t>StatusReason</w:t>
      </w:r>
      <w:proofErr w:type="spellEnd"/>
      <w:r w:rsidR="005F7883" w:rsidRPr="005F7883">
        <w:t xml:space="preserve"> Codes in Instruction Statement Report</w:t>
      </w:r>
      <w:r w:rsidR="005F7883">
        <w:t>) further down in this document.</w:t>
      </w:r>
    </w:p>
    <w:p w14:paraId="47A5186B" w14:textId="77777777" w:rsidR="007E0545" w:rsidRDefault="007E0545" w:rsidP="00C07B86">
      <w:pPr>
        <w:suppressAutoHyphens w:val="0"/>
      </w:pPr>
    </w:p>
    <w:p w14:paraId="6C76114C" w14:textId="77777777" w:rsidR="00C07B86" w:rsidRDefault="00C07B86" w:rsidP="00C07B86">
      <w:pPr>
        <w:suppressAutoHyphens w:val="0"/>
      </w:pPr>
    </w:p>
    <w:p w14:paraId="0882789D" w14:textId="77777777" w:rsidR="00C07B86" w:rsidRDefault="00C07B86" w:rsidP="00C07B86">
      <w:pPr>
        <w:suppressAutoHyphens w:val="0"/>
        <w:rPr>
          <w:b/>
          <w:sz w:val="28"/>
        </w:rPr>
      </w:pPr>
      <w:r w:rsidRPr="00CE2AB5">
        <w:rPr>
          <w:b/>
          <w:sz w:val="28"/>
        </w:rPr>
        <w:t>Working Group Meeting</w:t>
      </w:r>
    </w:p>
    <w:p w14:paraId="1059D703" w14:textId="77777777" w:rsidR="00C07B86" w:rsidRPr="00606D8B" w:rsidRDefault="00C07B86" w:rsidP="00C07B86">
      <w:pPr>
        <w:suppressAutoHyphens w:val="0"/>
        <w:rPr>
          <w:rFonts w:eastAsia="Times New Roman"/>
          <w:b/>
          <w:sz w:val="28"/>
        </w:rPr>
      </w:pPr>
      <w:r w:rsidRPr="00276026">
        <w:rPr>
          <w:rFonts w:eastAsia="Times New Roman"/>
          <w:i/>
          <w:color w:val="1F497D"/>
        </w:rPr>
        <w:t>To be completed by Standards after the meeting in August.</w:t>
      </w:r>
    </w:p>
    <w:p w14:paraId="619A3580" w14:textId="77777777" w:rsidR="00C07B86" w:rsidRPr="00CE2AB5" w:rsidRDefault="00C07B86" w:rsidP="00C07B86">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07B86" w:rsidRPr="00DB39D9" w14:paraId="40407C53" w14:textId="77777777" w:rsidTr="00A01C77">
        <w:tc>
          <w:tcPr>
            <w:tcW w:w="8754" w:type="dxa"/>
            <w:shd w:val="pct5" w:color="auto" w:fill="auto"/>
          </w:tcPr>
          <w:p w14:paraId="74035E2B" w14:textId="77777777" w:rsidR="00C07B86" w:rsidRPr="00D54675" w:rsidRDefault="00C07B86" w:rsidP="00A01C77">
            <w:pPr>
              <w:spacing w:before="80" w:after="80"/>
              <w:rPr>
                <w:b/>
                <w:color w:val="800000"/>
              </w:rPr>
            </w:pPr>
            <w:r w:rsidRPr="00D54675">
              <w:rPr>
                <w:b/>
              </w:rPr>
              <w:t>Discussion</w:t>
            </w:r>
          </w:p>
        </w:tc>
      </w:tr>
      <w:tr w:rsidR="00C07B86" w:rsidRPr="00E32808" w14:paraId="471DBAAB" w14:textId="77777777" w:rsidTr="00A01C77">
        <w:trPr>
          <w:trHeight w:val="36"/>
        </w:trPr>
        <w:tc>
          <w:tcPr>
            <w:tcW w:w="8754" w:type="dxa"/>
            <w:tcBorders>
              <w:bottom w:val="dotted" w:sz="4" w:space="0" w:color="auto"/>
            </w:tcBorders>
            <w:vAlign w:val="center"/>
          </w:tcPr>
          <w:p w14:paraId="04EE5ACA" w14:textId="66731933" w:rsidR="00C07B86" w:rsidRPr="00D54675" w:rsidRDefault="00CB4147" w:rsidP="00A01C77">
            <w:pPr>
              <w:rPr>
                <w:rFonts w:cs="Arial"/>
              </w:rPr>
            </w:pPr>
            <w:r>
              <w:rPr>
                <w:rFonts w:cs="Arial"/>
              </w:rPr>
              <w:t xml:space="preserve">All </w:t>
            </w:r>
            <w:r w:rsidR="00423A5F">
              <w:rPr>
                <w:rFonts w:cs="Arial"/>
              </w:rPr>
              <w:t xml:space="preserve">CA </w:t>
            </w:r>
            <w:r>
              <w:rPr>
                <w:rFonts w:cs="Arial"/>
              </w:rPr>
              <w:t>SWG members agree with the business case and proposed solution.</w:t>
            </w:r>
          </w:p>
        </w:tc>
      </w:tr>
      <w:tr w:rsidR="00C07B86" w:rsidRPr="00DB39D9" w14:paraId="3D71668A"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A8F104E" w14:textId="77777777" w:rsidR="00C07B86" w:rsidRPr="00D54675" w:rsidRDefault="00C07B86" w:rsidP="00A01C77">
            <w:pPr>
              <w:spacing w:before="80" w:after="80"/>
              <w:rPr>
                <w:b/>
                <w:color w:val="800000"/>
              </w:rPr>
            </w:pPr>
            <w:r w:rsidRPr="00D54675">
              <w:rPr>
                <w:b/>
              </w:rPr>
              <w:t>Decision</w:t>
            </w:r>
          </w:p>
        </w:tc>
      </w:tr>
      <w:tr w:rsidR="00C07B86" w:rsidRPr="00E32808" w14:paraId="7F5CD32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2778CAE" w14:textId="02A40F63" w:rsidR="00C07B86" w:rsidRPr="00810E21" w:rsidRDefault="00810E21" w:rsidP="00A01C77">
            <w:pPr>
              <w:tabs>
                <w:tab w:val="left" w:pos="965"/>
                <w:tab w:val="left" w:pos="1005"/>
              </w:tabs>
              <w:ind w:left="992" w:hanging="992"/>
              <w:rPr>
                <w:rFonts w:cs="Arial"/>
                <w:b/>
                <w:bCs/>
                <w:color w:val="00B050"/>
              </w:rPr>
            </w:pPr>
            <w:r w:rsidRPr="00810E21">
              <w:rPr>
                <w:rFonts w:cs="Arial"/>
                <w:b/>
                <w:bCs/>
                <w:color w:val="00B050"/>
              </w:rPr>
              <w:t>Approved as is.</w:t>
            </w:r>
          </w:p>
        </w:tc>
      </w:tr>
    </w:tbl>
    <w:p w14:paraId="271DD7F0" w14:textId="77777777" w:rsidR="00C07B86" w:rsidRPr="00743BF1" w:rsidRDefault="00C07B86" w:rsidP="00C07B86">
      <w:pPr>
        <w:suppressAutoHyphens w:val="0"/>
        <w:rPr>
          <w:lang w:val="en-US"/>
        </w:rPr>
      </w:pPr>
      <w:r>
        <w:rPr>
          <w:lang w:val="en-US"/>
        </w:rPr>
        <w:br w:type="page"/>
      </w:r>
    </w:p>
    <w:p w14:paraId="375402CA" w14:textId="0DE8C3FC" w:rsidR="00BA648E" w:rsidRPr="00506A02" w:rsidRDefault="00BA648E" w:rsidP="007C269E">
      <w:pPr>
        <w:pStyle w:val="Heading2"/>
        <w:tabs>
          <w:tab w:val="clear" w:pos="718"/>
          <w:tab w:val="clear" w:pos="851"/>
          <w:tab w:val="num" w:pos="993"/>
        </w:tabs>
        <w:ind w:left="0" w:firstLine="0"/>
        <w:rPr>
          <w:color w:val="FF0000"/>
          <w:lang w:val="en-US"/>
        </w:rPr>
      </w:pPr>
      <w:bookmarkStart w:id="110" w:name="_Toc144906606"/>
      <w:r w:rsidRPr="00506A02">
        <w:rPr>
          <w:color w:val="FF0000"/>
          <w:lang w:val="en-US"/>
        </w:rPr>
        <w:lastRenderedPageBreak/>
        <w:t>CR 002007: Amend MT56</w:t>
      </w:r>
      <w:r w:rsidR="00E90581" w:rsidRPr="00506A02">
        <w:rPr>
          <w:color w:val="FF0000"/>
          <w:lang w:val="en-US"/>
        </w:rPr>
        <w:t xml:space="preserve">5 and 567 </w:t>
      </w:r>
      <w:r w:rsidRPr="00506A02">
        <w:rPr>
          <w:color w:val="FF0000"/>
          <w:lang w:val="en-US"/>
        </w:rPr>
        <w:t xml:space="preserve">to Allow Usage </w:t>
      </w:r>
      <w:r w:rsidR="00E90581" w:rsidRPr="00506A02">
        <w:rPr>
          <w:color w:val="FF0000"/>
          <w:lang w:val="en-US"/>
        </w:rPr>
        <w:t xml:space="preserve">for </w:t>
      </w:r>
      <w:r w:rsidRPr="00506A02">
        <w:rPr>
          <w:color w:val="FF0000"/>
          <w:lang w:val="en-US"/>
        </w:rPr>
        <w:t>Market Claims</w:t>
      </w:r>
      <w:bookmarkEnd w:id="110"/>
      <w:r w:rsidRPr="00506A02">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77"/>
        <w:gridCol w:w="6102"/>
      </w:tblGrid>
      <w:tr w:rsidR="00BA648E" w:rsidRPr="00D54675" w14:paraId="375402CC" w14:textId="77777777" w:rsidTr="00A01C77">
        <w:tc>
          <w:tcPr>
            <w:tcW w:w="8721" w:type="dxa"/>
            <w:gridSpan w:val="2"/>
            <w:shd w:val="pct5" w:color="auto" w:fill="auto"/>
          </w:tcPr>
          <w:p w14:paraId="375402CB" w14:textId="77777777" w:rsidR="00BA648E" w:rsidRPr="00D54675" w:rsidRDefault="00BA648E" w:rsidP="00575590">
            <w:pPr>
              <w:spacing w:before="80" w:after="80"/>
              <w:rPr>
                <w:rFonts w:cs="Arial"/>
                <w:b/>
              </w:rPr>
            </w:pPr>
            <w:r w:rsidRPr="00D54675">
              <w:rPr>
                <w:rFonts w:cs="Arial"/>
                <w:b/>
              </w:rPr>
              <w:t>Origin of request</w:t>
            </w:r>
          </w:p>
        </w:tc>
      </w:tr>
      <w:tr w:rsidR="00BA648E" w:rsidRPr="001E0CBC" w14:paraId="375402C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CD" w14:textId="77777777" w:rsidR="00BA648E" w:rsidRPr="00746F39" w:rsidRDefault="00BA648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CE" w14:textId="77777777" w:rsidR="00BA648E" w:rsidRPr="001E0CBC" w:rsidRDefault="00BA648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BA648E" w:rsidRPr="001E0CBC" w14:paraId="375402D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D0" w14:textId="77777777" w:rsidR="00BA648E" w:rsidRPr="00746F39" w:rsidRDefault="00BA648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D1" w14:textId="77777777" w:rsidR="00BA648E" w:rsidRPr="001E0CBC" w:rsidRDefault="00BA648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UK&amp;IE NMPG</w:t>
            </w:r>
          </w:p>
        </w:tc>
      </w:tr>
      <w:tr w:rsidR="00BA648E" w:rsidRPr="00D54675" w14:paraId="375402D4" w14:textId="77777777" w:rsidTr="00A0304C">
        <w:tc>
          <w:tcPr>
            <w:tcW w:w="8721" w:type="dxa"/>
            <w:gridSpan w:val="2"/>
            <w:shd w:val="pct5" w:color="auto" w:fill="auto"/>
          </w:tcPr>
          <w:p w14:paraId="375402D3" w14:textId="77777777" w:rsidR="00BA648E" w:rsidRPr="00D54675" w:rsidRDefault="00BA648E" w:rsidP="00575590">
            <w:pPr>
              <w:spacing w:before="80" w:after="80"/>
              <w:rPr>
                <w:b/>
              </w:rPr>
            </w:pPr>
            <w:r>
              <w:rPr>
                <w:b/>
              </w:rPr>
              <w:t>Sponsors</w:t>
            </w:r>
          </w:p>
        </w:tc>
      </w:tr>
      <w:tr w:rsidR="00BA648E" w:rsidRPr="003D2503" w14:paraId="375402D6" w14:textId="77777777" w:rsidTr="00A0304C">
        <w:tc>
          <w:tcPr>
            <w:tcW w:w="8721" w:type="dxa"/>
            <w:gridSpan w:val="2"/>
            <w:shd w:val="clear" w:color="auto" w:fill="auto"/>
          </w:tcPr>
          <w:p w14:paraId="375402D5" w14:textId="77777777" w:rsidR="00BA648E" w:rsidRPr="003D2503" w:rsidRDefault="00BA648E" w:rsidP="00575590">
            <w:pPr>
              <w:spacing w:before="80" w:after="80"/>
            </w:pPr>
          </w:p>
        </w:tc>
      </w:tr>
      <w:tr w:rsidR="00BA648E" w:rsidRPr="00D54675" w14:paraId="375402D8" w14:textId="77777777" w:rsidTr="009B472B">
        <w:tc>
          <w:tcPr>
            <w:tcW w:w="8721" w:type="dxa"/>
            <w:gridSpan w:val="2"/>
            <w:shd w:val="pct5" w:color="auto" w:fill="auto"/>
          </w:tcPr>
          <w:p w14:paraId="375402D7" w14:textId="77777777" w:rsidR="00BA648E" w:rsidRPr="00D54675" w:rsidRDefault="00BA648E" w:rsidP="009B472B">
            <w:pPr>
              <w:spacing w:before="80" w:after="80"/>
              <w:rPr>
                <w:color w:val="800000"/>
              </w:rPr>
            </w:pPr>
            <w:r>
              <w:rPr>
                <w:b/>
              </w:rPr>
              <w:t>Message type(s) i</w:t>
            </w:r>
            <w:r w:rsidRPr="00D54675">
              <w:rPr>
                <w:b/>
              </w:rPr>
              <w:t>mpacted</w:t>
            </w:r>
          </w:p>
        </w:tc>
      </w:tr>
      <w:tr w:rsidR="00BA648E" w:rsidRPr="00DB39D9" w14:paraId="375402DA" w14:textId="77777777" w:rsidTr="009B472B">
        <w:tc>
          <w:tcPr>
            <w:tcW w:w="8721" w:type="dxa"/>
            <w:gridSpan w:val="2"/>
          </w:tcPr>
          <w:p w14:paraId="375402D9" w14:textId="77777777" w:rsidR="00BA648E" w:rsidRPr="00DB39D9" w:rsidRDefault="00BA648E" w:rsidP="009B472B">
            <w:pPr>
              <w:spacing w:before="80" w:after="80"/>
            </w:pPr>
            <w:r>
              <w:t>MT 565, MT 567</w:t>
            </w:r>
          </w:p>
        </w:tc>
      </w:tr>
      <w:tr w:rsidR="00BA648E" w:rsidRPr="00D54675" w14:paraId="375402DC" w14:textId="77777777" w:rsidTr="00A01C77">
        <w:tc>
          <w:tcPr>
            <w:tcW w:w="8721" w:type="dxa"/>
            <w:gridSpan w:val="2"/>
            <w:shd w:val="pct5" w:color="auto" w:fill="auto"/>
          </w:tcPr>
          <w:p w14:paraId="375402DB" w14:textId="77777777" w:rsidR="00BA648E" w:rsidRPr="00D54675" w:rsidRDefault="00BA648E" w:rsidP="00575590">
            <w:pPr>
              <w:spacing w:before="80" w:after="80"/>
              <w:rPr>
                <w:b/>
              </w:rPr>
            </w:pPr>
            <w:r w:rsidRPr="003B78DE">
              <w:rPr>
                <w:b/>
              </w:rPr>
              <w:t>Complies with regulation</w:t>
            </w:r>
          </w:p>
        </w:tc>
      </w:tr>
      <w:tr w:rsidR="00BA648E" w:rsidRPr="003D2503" w14:paraId="375402DE" w14:textId="77777777" w:rsidTr="00A01C77">
        <w:tc>
          <w:tcPr>
            <w:tcW w:w="8721" w:type="dxa"/>
            <w:gridSpan w:val="2"/>
            <w:shd w:val="clear" w:color="auto" w:fill="auto"/>
          </w:tcPr>
          <w:p w14:paraId="375402DD" w14:textId="77777777" w:rsidR="00BA648E" w:rsidRPr="003D2503" w:rsidRDefault="00BA648E" w:rsidP="00575590">
            <w:pPr>
              <w:spacing w:before="80" w:after="80"/>
            </w:pPr>
            <w:r>
              <w:t>None</w:t>
            </w:r>
          </w:p>
        </w:tc>
      </w:tr>
      <w:tr w:rsidR="00BA648E" w:rsidRPr="00D54675" w14:paraId="375402E0" w14:textId="77777777" w:rsidTr="00A01C77">
        <w:tc>
          <w:tcPr>
            <w:tcW w:w="8721" w:type="dxa"/>
            <w:gridSpan w:val="2"/>
            <w:shd w:val="pct5" w:color="auto" w:fill="auto"/>
          </w:tcPr>
          <w:p w14:paraId="375402DF" w14:textId="77777777" w:rsidR="00BA648E" w:rsidRPr="00D54675" w:rsidRDefault="00BA648E" w:rsidP="00575590">
            <w:pPr>
              <w:spacing w:before="80" w:after="80"/>
              <w:rPr>
                <w:b/>
              </w:rPr>
            </w:pPr>
            <w:r>
              <w:rPr>
                <w:b/>
              </w:rPr>
              <w:t>Business impact of this request</w:t>
            </w:r>
          </w:p>
        </w:tc>
      </w:tr>
      <w:tr w:rsidR="00BA648E" w:rsidRPr="003D2503" w14:paraId="375402E3" w14:textId="77777777" w:rsidTr="00A01C77">
        <w:tc>
          <w:tcPr>
            <w:tcW w:w="8721" w:type="dxa"/>
            <w:gridSpan w:val="2"/>
            <w:shd w:val="clear" w:color="auto" w:fill="auto"/>
          </w:tcPr>
          <w:p w14:paraId="375402E1" w14:textId="77777777" w:rsidR="00BA648E" w:rsidRDefault="00BA648E" w:rsidP="00575590">
            <w:pPr>
              <w:spacing w:before="80" w:after="80"/>
            </w:pPr>
            <w:r>
              <w:t>MEDIUM</w:t>
            </w:r>
          </w:p>
          <w:p w14:paraId="375402E2" w14:textId="77777777" w:rsidR="00BA648E" w:rsidRPr="003D2503" w:rsidRDefault="00BA648E" w:rsidP="00575590">
            <w:pPr>
              <w:spacing w:before="80" w:after="80"/>
            </w:pPr>
            <w:r>
              <w:t>null</w:t>
            </w:r>
          </w:p>
        </w:tc>
      </w:tr>
      <w:tr w:rsidR="00BA648E" w:rsidRPr="00D54675" w14:paraId="375402E5" w14:textId="77777777" w:rsidTr="00A01C77">
        <w:tc>
          <w:tcPr>
            <w:tcW w:w="8721" w:type="dxa"/>
            <w:gridSpan w:val="2"/>
            <w:shd w:val="pct5" w:color="auto" w:fill="auto"/>
          </w:tcPr>
          <w:p w14:paraId="375402E4" w14:textId="77777777" w:rsidR="00BA648E" w:rsidRPr="00D54675" w:rsidRDefault="00BA648E" w:rsidP="00575590">
            <w:pPr>
              <w:spacing w:before="80" w:after="80"/>
              <w:rPr>
                <w:b/>
              </w:rPr>
            </w:pPr>
            <w:r>
              <w:rPr>
                <w:b/>
              </w:rPr>
              <w:t>Commitment to implement the change</w:t>
            </w:r>
          </w:p>
        </w:tc>
      </w:tr>
      <w:tr w:rsidR="00BA648E" w:rsidRPr="00E0620A" w14:paraId="375402EA" w14:textId="77777777" w:rsidTr="00A01C77">
        <w:tc>
          <w:tcPr>
            <w:tcW w:w="8721" w:type="dxa"/>
            <w:gridSpan w:val="2"/>
            <w:shd w:val="clear" w:color="auto" w:fill="auto"/>
          </w:tcPr>
          <w:p w14:paraId="375402E6" w14:textId="77777777" w:rsidR="00BA648E" w:rsidRDefault="00BA648E" w:rsidP="00575590">
            <w:pPr>
              <w:spacing w:before="80" w:after="80"/>
            </w:pPr>
            <w:r>
              <w:t xml:space="preserve">Number of messages sent and received: </w:t>
            </w:r>
            <w:proofErr w:type="gramStart"/>
            <w:r>
              <w:t>1000000</w:t>
            </w:r>
            <w:proofErr w:type="gramEnd"/>
          </w:p>
          <w:p w14:paraId="375402E7" w14:textId="77777777" w:rsidR="00BA648E" w:rsidRDefault="00BA648E" w:rsidP="00575590">
            <w:pPr>
              <w:spacing w:before="80" w:after="80"/>
            </w:pPr>
            <w:r>
              <w:t xml:space="preserve">Percentage of messages impacted: </w:t>
            </w:r>
            <w:proofErr w:type="gramStart"/>
            <w:r>
              <w:t>100</w:t>
            </w:r>
            <w:proofErr w:type="gramEnd"/>
          </w:p>
          <w:p w14:paraId="375402E8" w14:textId="77777777" w:rsidR="00BA648E" w:rsidRDefault="00BA648E" w:rsidP="00575590">
            <w:pPr>
              <w:spacing w:before="80" w:after="80"/>
            </w:pPr>
            <w:r>
              <w:t>Commits to implement and when: UK NMPG</w:t>
            </w:r>
          </w:p>
          <w:p w14:paraId="375402E9" w14:textId="77777777" w:rsidR="00BA648E" w:rsidRPr="00E0620A" w:rsidRDefault="00BA648E" w:rsidP="00575590">
            <w:pPr>
              <w:spacing w:before="80" w:after="80"/>
            </w:pPr>
            <w:r>
              <w:t>2024</w:t>
            </w:r>
          </w:p>
        </w:tc>
      </w:tr>
      <w:tr w:rsidR="00BA648E" w:rsidRPr="00D54675" w14:paraId="375402EC" w14:textId="77777777" w:rsidTr="00A01C77">
        <w:tc>
          <w:tcPr>
            <w:tcW w:w="8721" w:type="dxa"/>
            <w:gridSpan w:val="2"/>
            <w:shd w:val="pct5" w:color="auto" w:fill="auto"/>
          </w:tcPr>
          <w:p w14:paraId="375402EB" w14:textId="77777777" w:rsidR="00BA648E" w:rsidRPr="00D54675" w:rsidRDefault="00BA648E" w:rsidP="00575590">
            <w:pPr>
              <w:spacing w:before="80" w:after="80"/>
              <w:rPr>
                <w:b/>
              </w:rPr>
            </w:pPr>
            <w:r w:rsidRPr="00D54675">
              <w:rPr>
                <w:b/>
              </w:rPr>
              <w:t xml:space="preserve">Business context </w:t>
            </w:r>
          </w:p>
        </w:tc>
      </w:tr>
      <w:tr w:rsidR="00BA648E" w:rsidRPr="00DB39D9" w14:paraId="375402EF" w14:textId="77777777" w:rsidTr="00A01C77">
        <w:tc>
          <w:tcPr>
            <w:tcW w:w="8721" w:type="dxa"/>
            <w:gridSpan w:val="2"/>
          </w:tcPr>
          <w:p w14:paraId="375402ED" w14:textId="25FFFBF5" w:rsidR="00BA648E" w:rsidRDefault="00BA648E" w:rsidP="00575590">
            <w:pPr>
              <w:spacing w:before="80" w:after="80"/>
            </w:pPr>
            <w:r>
              <w:t>Since we created dedicated ISO20022 messages to inform account owners of market claims and their status (seev.050 to 053), we would like to request changes to the MT567 message to create a new function of the message (CLAI) and other changes to report the creation and status of market claims so to reverse eng</w:t>
            </w:r>
            <w:r w:rsidR="008869D2">
              <w:t>i</w:t>
            </w:r>
            <w:r>
              <w:t xml:space="preserve">neer the ISO20022 claim messages. </w:t>
            </w:r>
          </w:p>
          <w:p w14:paraId="375402EE" w14:textId="77777777" w:rsidR="00BA648E" w:rsidRPr="00DB39D9" w:rsidRDefault="00BA648E" w:rsidP="00575590">
            <w:pPr>
              <w:spacing w:before="80" w:after="80"/>
            </w:pPr>
            <w:r>
              <w:t>Small changes are also required to the MT565 to allow instructions to amend market claims.</w:t>
            </w:r>
          </w:p>
        </w:tc>
      </w:tr>
      <w:tr w:rsidR="00BA648E" w:rsidRPr="00D54675" w14:paraId="375402F1" w14:textId="77777777" w:rsidTr="00A01C77">
        <w:tc>
          <w:tcPr>
            <w:tcW w:w="8721" w:type="dxa"/>
            <w:gridSpan w:val="2"/>
            <w:shd w:val="pct5" w:color="auto" w:fill="auto"/>
          </w:tcPr>
          <w:p w14:paraId="375402F0" w14:textId="77777777" w:rsidR="00BA648E" w:rsidRPr="00D54675" w:rsidRDefault="00BA648E" w:rsidP="00575590">
            <w:pPr>
              <w:spacing w:before="80" w:after="80"/>
              <w:rPr>
                <w:color w:val="800000"/>
              </w:rPr>
            </w:pPr>
            <w:r>
              <w:rPr>
                <w:b/>
              </w:rPr>
              <w:t>Nature of c</w:t>
            </w:r>
            <w:r w:rsidRPr="00D54675">
              <w:rPr>
                <w:b/>
              </w:rPr>
              <w:t>hange</w:t>
            </w:r>
          </w:p>
        </w:tc>
      </w:tr>
      <w:tr w:rsidR="00BA648E" w:rsidRPr="00DB39D9" w14:paraId="375402F3" w14:textId="77777777" w:rsidTr="00A01C77">
        <w:tc>
          <w:tcPr>
            <w:tcW w:w="8721" w:type="dxa"/>
            <w:gridSpan w:val="2"/>
          </w:tcPr>
          <w:p w14:paraId="586E9F74" w14:textId="77777777" w:rsidR="00BA648E" w:rsidRDefault="00BA648E" w:rsidP="00575590">
            <w:pPr>
              <w:spacing w:before="80" w:after="80"/>
            </w:pPr>
            <w:r>
              <w:t>We would like to implement a new optional function of the message and make changes to the structure of the MT567 as per the enclosed excel file. The changes to the MT565 are also detailed in the excel file.</w:t>
            </w:r>
          </w:p>
          <w:p w14:paraId="39730E20" w14:textId="7FB5CF84" w:rsidR="002F360D" w:rsidRDefault="001E51EA" w:rsidP="00575590">
            <w:pPr>
              <w:spacing w:before="80" w:after="80"/>
            </w:pPr>
            <w:r>
              <w:object w:dxaOrig="1541" w:dyaOrig="998" w14:anchorId="6EB5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24" o:title=""/>
                </v:shape>
                <o:OLEObject Type="Embed" ProgID="Excel.Sheet.12" ShapeID="_x0000_i1025" DrawAspect="Icon" ObjectID="_1762000145" r:id="rId25"/>
              </w:object>
            </w:r>
          </w:p>
          <w:p w14:paraId="1F1B0FE8" w14:textId="35953053" w:rsidR="00022336" w:rsidRDefault="00022336" w:rsidP="00575590">
            <w:pPr>
              <w:spacing w:before="80" w:after="80"/>
            </w:pPr>
            <w:r w:rsidRPr="009F4CE6">
              <w:rPr>
                <w:b/>
                <w:bCs/>
                <w:u w:val="single"/>
              </w:rPr>
              <w:t>Changes to MT 565</w:t>
            </w: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688"/>
              <w:gridCol w:w="1468"/>
              <w:gridCol w:w="4804"/>
            </w:tblGrid>
            <w:tr w:rsidR="00906AFB" w:rsidRPr="00866399" w14:paraId="1948FC34" w14:textId="77777777" w:rsidTr="004C4878">
              <w:trPr>
                <w:trHeight w:val="300"/>
              </w:trPr>
              <w:tc>
                <w:tcPr>
                  <w:tcW w:w="1594" w:type="dxa"/>
                  <w:shd w:val="clear" w:color="auto" w:fill="auto"/>
                  <w:noWrap/>
                  <w:vAlign w:val="bottom"/>
                  <w:hideMark/>
                </w:tcPr>
                <w:p w14:paraId="1F0950C5" w14:textId="77777777" w:rsidR="00906AFB" w:rsidRPr="00866399" w:rsidRDefault="00906AFB" w:rsidP="00906AFB">
                  <w:pPr>
                    <w:suppressAutoHyphens w:val="0"/>
                    <w:rPr>
                      <w:rFonts w:ascii="Calibri" w:eastAsia="Times New Roman" w:hAnsi="Calibri" w:cs="Calibri"/>
                      <w:b/>
                      <w:bCs/>
                      <w:color w:val="000000"/>
                      <w:sz w:val="22"/>
                      <w:szCs w:val="22"/>
                      <w:lang w:val="en-US"/>
                    </w:rPr>
                  </w:pPr>
                  <w:r w:rsidRPr="00866399">
                    <w:rPr>
                      <w:rFonts w:ascii="Calibri" w:eastAsia="Times New Roman" w:hAnsi="Calibri" w:cs="Calibri"/>
                      <w:b/>
                      <w:bCs/>
                      <w:color w:val="000000"/>
                      <w:sz w:val="22"/>
                      <w:szCs w:val="22"/>
                      <w:lang w:val="en-US"/>
                    </w:rPr>
                    <w:t>MT565 - Revamped</w:t>
                  </w:r>
                </w:p>
              </w:tc>
              <w:tc>
                <w:tcPr>
                  <w:tcW w:w="2159" w:type="dxa"/>
                  <w:gridSpan w:val="2"/>
                  <w:shd w:val="clear" w:color="auto" w:fill="auto"/>
                  <w:noWrap/>
                  <w:vAlign w:val="bottom"/>
                  <w:hideMark/>
                </w:tcPr>
                <w:p w14:paraId="436C49F1" w14:textId="77777777" w:rsidR="00906AFB" w:rsidRPr="00866399" w:rsidRDefault="00906AFB" w:rsidP="00906AFB">
                  <w:pPr>
                    <w:suppressAutoHyphens w:val="0"/>
                    <w:rPr>
                      <w:rFonts w:ascii="Calibri" w:eastAsia="Times New Roman" w:hAnsi="Calibri" w:cs="Calibri"/>
                      <w:color w:val="000000"/>
                      <w:sz w:val="16"/>
                      <w:szCs w:val="16"/>
                      <w:lang w:val="en-US"/>
                    </w:rPr>
                  </w:pPr>
                  <w:r w:rsidRPr="00866399">
                    <w:rPr>
                      <w:rFonts w:ascii="Calibri" w:eastAsia="Times New Roman" w:hAnsi="Calibri" w:cs="Calibri"/>
                      <w:color w:val="000000"/>
                      <w:sz w:val="16"/>
                      <w:szCs w:val="16"/>
                      <w:lang w:val="en-US"/>
                    </w:rPr>
                    <w:t>to instruct cancellation or update of market claim</w:t>
                  </w:r>
                </w:p>
              </w:tc>
              <w:tc>
                <w:tcPr>
                  <w:tcW w:w="4810" w:type="dxa"/>
                  <w:shd w:val="clear" w:color="000000" w:fill="FFFF00"/>
                  <w:noWrap/>
                  <w:vAlign w:val="bottom"/>
                  <w:hideMark/>
                </w:tcPr>
                <w:p w14:paraId="2C5D7B1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yellow means new in the message</w:t>
                  </w:r>
                </w:p>
              </w:tc>
            </w:tr>
            <w:tr w:rsidR="00906AFB" w:rsidRPr="00866399" w14:paraId="1998AB63" w14:textId="77777777" w:rsidTr="004C4878">
              <w:trPr>
                <w:trHeight w:val="300"/>
              </w:trPr>
              <w:tc>
                <w:tcPr>
                  <w:tcW w:w="1594" w:type="dxa"/>
                  <w:shd w:val="clear" w:color="auto" w:fill="auto"/>
                  <w:noWrap/>
                  <w:vAlign w:val="bottom"/>
                  <w:hideMark/>
                </w:tcPr>
                <w:p w14:paraId="2000034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A</w:t>
                  </w:r>
                </w:p>
              </w:tc>
              <w:tc>
                <w:tcPr>
                  <w:tcW w:w="689" w:type="dxa"/>
                  <w:shd w:val="clear" w:color="auto" w:fill="auto"/>
                  <w:noWrap/>
                  <w:vAlign w:val="bottom"/>
                  <w:hideMark/>
                </w:tcPr>
                <w:p w14:paraId="3B89761B"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2384CB11"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CORP</w:t>
                  </w:r>
                </w:p>
              </w:tc>
              <w:tc>
                <w:tcPr>
                  <w:tcW w:w="4810" w:type="dxa"/>
                  <w:shd w:val="clear" w:color="auto" w:fill="auto"/>
                  <w:noWrap/>
                  <w:vAlign w:val="bottom"/>
                  <w:hideMark/>
                </w:tcPr>
                <w:p w14:paraId="386F1C2D"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2C473348" w14:textId="77777777" w:rsidTr="004C4878">
              <w:trPr>
                <w:trHeight w:val="300"/>
              </w:trPr>
              <w:tc>
                <w:tcPr>
                  <w:tcW w:w="1594" w:type="dxa"/>
                  <w:shd w:val="clear" w:color="auto" w:fill="auto"/>
                  <w:noWrap/>
                  <w:vAlign w:val="bottom"/>
                  <w:hideMark/>
                </w:tcPr>
                <w:p w14:paraId="10F3C1EB"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72631CC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5F52DD6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COAF</w:t>
                  </w:r>
                </w:p>
              </w:tc>
              <w:tc>
                <w:tcPr>
                  <w:tcW w:w="4810" w:type="dxa"/>
                  <w:shd w:val="clear" w:color="auto" w:fill="auto"/>
                  <w:noWrap/>
                  <w:vAlign w:val="bottom"/>
                  <w:hideMark/>
                </w:tcPr>
                <w:p w14:paraId="090552D4"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76B5FDA5" w14:textId="77777777" w:rsidTr="004C4878">
              <w:trPr>
                <w:trHeight w:val="300"/>
              </w:trPr>
              <w:tc>
                <w:tcPr>
                  <w:tcW w:w="1594" w:type="dxa"/>
                  <w:shd w:val="clear" w:color="auto" w:fill="auto"/>
                  <w:noWrap/>
                  <w:vAlign w:val="bottom"/>
                  <w:hideMark/>
                </w:tcPr>
                <w:p w14:paraId="428727B3"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560ACFFF"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auto" w:fill="auto"/>
                  <w:noWrap/>
                  <w:vAlign w:val="bottom"/>
                  <w:hideMark/>
                </w:tcPr>
                <w:p w14:paraId="77DA5EE5"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CAEV</w:t>
                  </w:r>
                </w:p>
              </w:tc>
              <w:tc>
                <w:tcPr>
                  <w:tcW w:w="4810" w:type="dxa"/>
                  <w:shd w:val="clear" w:color="auto" w:fill="auto"/>
                  <w:noWrap/>
                  <w:vAlign w:val="bottom"/>
                  <w:hideMark/>
                </w:tcPr>
                <w:p w14:paraId="0F7781AA"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27AC36C0" w14:textId="77777777" w:rsidTr="004C4878">
              <w:trPr>
                <w:trHeight w:val="300"/>
              </w:trPr>
              <w:tc>
                <w:tcPr>
                  <w:tcW w:w="1594" w:type="dxa"/>
                  <w:shd w:val="clear" w:color="auto" w:fill="auto"/>
                  <w:noWrap/>
                  <w:vAlign w:val="bottom"/>
                  <w:hideMark/>
                </w:tcPr>
                <w:p w14:paraId="3ED08732"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60DF648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23G</w:t>
                  </w:r>
                </w:p>
              </w:tc>
              <w:tc>
                <w:tcPr>
                  <w:tcW w:w="1470" w:type="dxa"/>
                  <w:shd w:val="clear" w:color="000000" w:fill="FFFF00"/>
                  <w:noWrap/>
                  <w:vAlign w:val="bottom"/>
                  <w:hideMark/>
                </w:tcPr>
                <w:p w14:paraId="751F6C7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CLAC</w:t>
                  </w:r>
                </w:p>
              </w:tc>
              <w:tc>
                <w:tcPr>
                  <w:tcW w:w="4810" w:type="dxa"/>
                  <w:shd w:val="clear" w:color="auto" w:fill="auto"/>
                  <w:noWrap/>
                  <w:vAlign w:val="bottom"/>
                  <w:hideMark/>
                </w:tcPr>
                <w:p w14:paraId="51904B79"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Request of cancellation of the market claim</w:t>
                  </w:r>
                </w:p>
              </w:tc>
            </w:tr>
            <w:tr w:rsidR="00906AFB" w:rsidRPr="00866399" w14:paraId="101216FF" w14:textId="77777777" w:rsidTr="004C4878">
              <w:trPr>
                <w:trHeight w:val="300"/>
              </w:trPr>
              <w:tc>
                <w:tcPr>
                  <w:tcW w:w="1594" w:type="dxa"/>
                  <w:shd w:val="clear" w:color="auto" w:fill="auto"/>
                  <w:noWrap/>
                  <w:vAlign w:val="bottom"/>
                  <w:hideMark/>
                </w:tcPr>
                <w:p w14:paraId="14BD3CC5"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3AD0FCF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23G</w:t>
                  </w:r>
                </w:p>
              </w:tc>
              <w:tc>
                <w:tcPr>
                  <w:tcW w:w="1470" w:type="dxa"/>
                  <w:shd w:val="clear" w:color="000000" w:fill="FFFF00"/>
                  <w:noWrap/>
                  <w:vAlign w:val="bottom"/>
                  <w:hideMark/>
                </w:tcPr>
                <w:p w14:paraId="7E84D6A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CLAU</w:t>
                  </w:r>
                </w:p>
              </w:tc>
              <w:tc>
                <w:tcPr>
                  <w:tcW w:w="4810" w:type="dxa"/>
                  <w:shd w:val="clear" w:color="auto" w:fill="auto"/>
                  <w:noWrap/>
                  <w:vAlign w:val="bottom"/>
                  <w:hideMark/>
                </w:tcPr>
                <w:p w14:paraId="492AF55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Request to update market claim</w:t>
                  </w:r>
                </w:p>
              </w:tc>
            </w:tr>
            <w:tr w:rsidR="00906AFB" w:rsidRPr="00866399" w14:paraId="5ECE48D3" w14:textId="77777777" w:rsidTr="004C4878">
              <w:trPr>
                <w:trHeight w:val="300"/>
              </w:trPr>
              <w:tc>
                <w:tcPr>
                  <w:tcW w:w="1594" w:type="dxa"/>
                  <w:shd w:val="clear" w:color="auto" w:fill="auto"/>
                  <w:noWrap/>
                  <w:vAlign w:val="bottom"/>
                  <w:hideMark/>
                </w:tcPr>
                <w:p w14:paraId="2108DDB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Subsequence A1</w:t>
                  </w:r>
                </w:p>
              </w:tc>
              <w:tc>
                <w:tcPr>
                  <w:tcW w:w="689" w:type="dxa"/>
                  <w:shd w:val="clear" w:color="auto" w:fill="auto"/>
                  <w:noWrap/>
                  <w:vAlign w:val="bottom"/>
                  <w:hideMark/>
                </w:tcPr>
                <w:p w14:paraId="6C2DE4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3797B5D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RELA</w:t>
                  </w:r>
                </w:p>
              </w:tc>
              <w:tc>
                <w:tcPr>
                  <w:tcW w:w="4810" w:type="dxa"/>
                  <w:shd w:val="clear" w:color="auto" w:fill="auto"/>
                  <w:noWrap/>
                  <w:vAlign w:val="bottom"/>
                  <w:hideMark/>
                </w:tcPr>
                <w:p w14:paraId="5227E02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Reference of the market claim transaction (either MITI or ASRF)</w:t>
                  </w:r>
                </w:p>
              </w:tc>
            </w:tr>
            <w:tr w:rsidR="00906AFB" w:rsidRPr="00866399" w14:paraId="1B195D11" w14:textId="77777777" w:rsidTr="004C4878">
              <w:trPr>
                <w:trHeight w:val="300"/>
              </w:trPr>
              <w:tc>
                <w:tcPr>
                  <w:tcW w:w="1594" w:type="dxa"/>
                  <w:shd w:val="clear" w:color="auto" w:fill="auto"/>
                  <w:noWrap/>
                  <w:vAlign w:val="bottom"/>
                  <w:hideMark/>
                </w:tcPr>
                <w:p w14:paraId="2ACCA3A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B</w:t>
                  </w:r>
                </w:p>
              </w:tc>
              <w:tc>
                <w:tcPr>
                  <w:tcW w:w="689" w:type="dxa"/>
                  <w:shd w:val="clear" w:color="auto" w:fill="auto"/>
                  <w:noWrap/>
                  <w:vAlign w:val="bottom"/>
                  <w:hideMark/>
                </w:tcPr>
                <w:p w14:paraId="07AE8E0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35B</w:t>
                  </w:r>
                </w:p>
              </w:tc>
              <w:tc>
                <w:tcPr>
                  <w:tcW w:w="1470" w:type="dxa"/>
                  <w:shd w:val="clear" w:color="auto" w:fill="auto"/>
                  <w:noWrap/>
                  <w:vAlign w:val="bottom"/>
                  <w:hideMark/>
                </w:tcPr>
                <w:p w14:paraId="4E8AF536"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ISIN</w:t>
                  </w:r>
                </w:p>
              </w:tc>
              <w:tc>
                <w:tcPr>
                  <w:tcW w:w="4810" w:type="dxa"/>
                  <w:shd w:val="clear" w:color="auto" w:fill="auto"/>
                  <w:noWrap/>
                  <w:vAlign w:val="bottom"/>
                  <w:hideMark/>
                </w:tcPr>
                <w:p w14:paraId="43EDF69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ISIN for the market claim transaction</w:t>
                  </w:r>
                </w:p>
              </w:tc>
            </w:tr>
            <w:tr w:rsidR="00906AFB" w:rsidRPr="00866399" w14:paraId="474D0E2B" w14:textId="77777777" w:rsidTr="004C4878">
              <w:trPr>
                <w:trHeight w:val="300"/>
              </w:trPr>
              <w:tc>
                <w:tcPr>
                  <w:tcW w:w="1594" w:type="dxa"/>
                  <w:shd w:val="clear" w:color="auto" w:fill="auto"/>
                  <w:noWrap/>
                  <w:vAlign w:val="bottom"/>
                  <w:hideMark/>
                </w:tcPr>
                <w:p w14:paraId="37140BB9"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Subsequence B2</w:t>
                  </w:r>
                </w:p>
              </w:tc>
              <w:tc>
                <w:tcPr>
                  <w:tcW w:w="689" w:type="dxa"/>
                  <w:shd w:val="clear" w:color="auto" w:fill="auto"/>
                  <w:noWrap/>
                  <w:vAlign w:val="bottom"/>
                  <w:hideMark/>
                </w:tcPr>
                <w:p w14:paraId="17129B0A"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97</w:t>
                  </w:r>
                </w:p>
              </w:tc>
              <w:tc>
                <w:tcPr>
                  <w:tcW w:w="1470" w:type="dxa"/>
                  <w:shd w:val="clear" w:color="auto" w:fill="auto"/>
                  <w:noWrap/>
                  <w:vAlign w:val="bottom"/>
                  <w:hideMark/>
                </w:tcPr>
                <w:p w14:paraId="3FD2988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SAFE</w:t>
                  </w:r>
                </w:p>
              </w:tc>
              <w:tc>
                <w:tcPr>
                  <w:tcW w:w="4810" w:type="dxa"/>
                  <w:shd w:val="clear" w:color="auto" w:fill="auto"/>
                  <w:noWrap/>
                  <w:vAlign w:val="bottom"/>
                  <w:hideMark/>
                </w:tcPr>
                <w:p w14:paraId="0D31B7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Account of the instructing party</w:t>
                  </w:r>
                </w:p>
              </w:tc>
            </w:tr>
            <w:tr w:rsidR="00906AFB" w:rsidRPr="00866399" w14:paraId="1E37497F" w14:textId="77777777" w:rsidTr="004C4878">
              <w:trPr>
                <w:trHeight w:val="300"/>
              </w:trPr>
              <w:tc>
                <w:tcPr>
                  <w:tcW w:w="1594" w:type="dxa"/>
                  <w:shd w:val="clear" w:color="auto" w:fill="auto"/>
                  <w:noWrap/>
                  <w:vAlign w:val="bottom"/>
                  <w:hideMark/>
                </w:tcPr>
                <w:p w14:paraId="722552C5"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D</w:t>
                  </w:r>
                </w:p>
              </w:tc>
              <w:tc>
                <w:tcPr>
                  <w:tcW w:w="689" w:type="dxa"/>
                  <w:shd w:val="clear" w:color="auto" w:fill="auto"/>
                  <w:noWrap/>
                  <w:vAlign w:val="bottom"/>
                  <w:hideMark/>
                </w:tcPr>
                <w:p w14:paraId="1CE556E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000000" w:fill="FFFF00"/>
                  <w:noWrap/>
                  <w:vAlign w:val="bottom"/>
                  <w:hideMark/>
                </w:tcPr>
                <w:p w14:paraId="25431E1B"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CLAI//CANC</w:t>
                  </w:r>
                </w:p>
              </w:tc>
              <w:tc>
                <w:tcPr>
                  <w:tcW w:w="4810" w:type="dxa"/>
                  <w:shd w:val="clear" w:color="auto" w:fill="auto"/>
                  <w:noWrap/>
                  <w:vAlign w:val="bottom"/>
                  <w:hideMark/>
                </w:tcPr>
                <w:p w14:paraId="1AE6AAE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CANC</w:t>
                  </w:r>
                </w:p>
              </w:tc>
            </w:tr>
            <w:tr w:rsidR="00906AFB" w:rsidRPr="00866399" w14:paraId="4CA5C809" w14:textId="77777777" w:rsidTr="004C4878">
              <w:trPr>
                <w:trHeight w:val="330"/>
              </w:trPr>
              <w:tc>
                <w:tcPr>
                  <w:tcW w:w="1594" w:type="dxa"/>
                  <w:shd w:val="clear" w:color="auto" w:fill="auto"/>
                  <w:noWrap/>
                  <w:vAlign w:val="bottom"/>
                  <w:hideMark/>
                </w:tcPr>
                <w:p w14:paraId="4A0B3DFD"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2C55FD3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000000" w:fill="FFFF00"/>
                  <w:noWrap/>
                  <w:vAlign w:val="bottom"/>
                  <w:hideMark/>
                </w:tcPr>
                <w:p w14:paraId="79E0B6F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CLAI//SPLT</w:t>
                  </w:r>
                </w:p>
              </w:tc>
              <w:tc>
                <w:tcPr>
                  <w:tcW w:w="4810" w:type="dxa"/>
                  <w:shd w:val="clear" w:color="auto" w:fill="auto"/>
                  <w:noWrap/>
                  <w:vAlign w:val="bottom"/>
                  <w:hideMark/>
                </w:tcPr>
                <w:p w14:paraId="3CD82F9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SPLT</w:t>
                  </w:r>
                </w:p>
              </w:tc>
            </w:tr>
            <w:tr w:rsidR="00906AFB" w:rsidRPr="00866399" w14:paraId="16D2679B" w14:textId="77777777" w:rsidTr="004C4878">
              <w:trPr>
                <w:trHeight w:val="300"/>
              </w:trPr>
              <w:tc>
                <w:tcPr>
                  <w:tcW w:w="1594" w:type="dxa"/>
                  <w:shd w:val="clear" w:color="auto" w:fill="auto"/>
                  <w:noWrap/>
                  <w:vAlign w:val="bottom"/>
                  <w:hideMark/>
                </w:tcPr>
                <w:p w14:paraId="0EF7CC80"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536D0C1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36B</w:t>
                  </w:r>
                </w:p>
              </w:tc>
              <w:tc>
                <w:tcPr>
                  <w:tcW w:w="1470" w:type="dxa"/>
                  <w:shd w:val="clear" w:color="000000" w:fill="FFFF00"/>
                  <w:noWrap/>
                  <w:vAlign w:val="bottom"/>
                  <w:hideMark/>
                </w:tcPr>
                <w:p w14:paraId="197499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QCLA</w:t>
                  </w:r>
                </w:p>
              </w:tc>
              <w:tc>
                <w:tcPr>
                  <w:tcW w:w="4810" w:type="dxa"/>
                  <w:shd w:val="clear" w:color="auto" w:fill="auto"/>
                  <w:noWrap/>
                  <w:vAlign w:val="bottom"/>
                  <w:hideMark/>
                </w:tcPr>
                <w:p w14:paraId="29254B9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 xml:space="preserve">Quantity of the market claim in securities </w:t>
                  </w:r>
                </w:p>
              </w:tc>
            </w:tr>
            <w:tr w:rsidR="00906AFB" w:rsidRPr="00866399" w14:paraId="520430A4" w14:textId="77777777" w:rsidTr="004C4878">
              <w:trPr>
                <w:trHeight w:val="300"/>
              </w:trPr>
              <w:tc>
                <w:tcPr>
                  <w:tcW w:w="1594" w:type="dxa"/>
                  <w:shd w:val="clear" w:color="auto" w:fill="auto"/>
                  <w:noWrap/>
                  <w:vAlign w:val="bottom"/>
                  <w:hideMark/>
                </w:tcPr>
                <w:p w14:paraId="20DD672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 xml:space="preserve"> </w:t>
                  </w:r>
                </w:p>
              </w:tc>
              <w:tc>
                <w:tcPr>
                  <w:tcW w:w="689" w:type="dxa"/>
                  <w:shd w:val="clear" w:color="auto" w:fill="auto"/>
                  <w:noWrap/>
                  <w:vAlign w:val="bottom"/>
                  <w:hideMark/>
                </w:tcPr>
                <w:p w14:paraId="68CBCFD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19B</w:t>
                  </w:r>
                </w:p>
              </w:tc>
              <w:tc>
                <w:tcPr>
                  <w:tcW w:w="1470" w:type="dxa"/>
                  <w:shd w:val="clear" w:color="000000" w:fill="FFFF00"/>
                  <w:noWrap/>
                  <w:vAlign w:val="bottom"/>
                  <w:hideMark/>
                </w:tcPr>
                <w:p w14:paraId="6DF212B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CCY + amount</w:t>
                  </w:r>
                </w:p>
              </w:tc>
              <w:tc>
                <w:tcPr>
                  <w:tcW w:w="4810" w:type="dxa"/>
                  <w:shd w:val="clear" w:color="auto" w:fill="auto"/>
                  <w:noWrap/>
                  <w:vAlign w:val="bottom"/>
                  <w:hideMark/>
                </w:tcPr>
                <w:p w14:paraId="7AC4267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currency and amount of the cash claim</w:t>
                  </w:r>
                </w:p>
              </w:tc>
            </w:tr>
          </w:tbl>
          <w:p w14:paraId="21831933" w14:textId="33F3E060" w:rsidR="00022336" w:rsidRPr="00906AFB" w:rsidRDefault="00906AFB" w:rsidP="00575590">
            <w:pPr>
              <w:spacing w:before="80" w:after="80"/>
              <w:rPr>
                <w:b/>
                <w:bCs/>
                <w:u w:val="single"/>
              </w:rPr>
            </w:pPr>
            <w:r w:rsidRPr="00906AFB">
              <w:rPr>
                <w:b/>
                <w:bCs/>
                <w:u w:val="single"/>
              </w:rPr>
              <w:t>Changes to MT 567</w:t>
            </w:r>
          </w:p>
          <w:tbl>
            <w:tblPr>
              <w:tblW w:w="8525" w:type="dxa"/>
              <w:tblLook w:val="04A0" w:firstRow="1" w:lastRow="0" w:firstColumn="1" w:lastColumn="0" w:noHBand="0" w:noVBand="1"/>
            </w:tblPr>
            <w:tblGrid>
              <w:gridCol w:w="1658"/>
              <w:gridCol w:w="578"/>
              <w:gridCol w:w="1474"/>
              <w:gridCol w:w="4815"/>
            </w:tblGrid>
            <w:tr w:rsidR="00A02EFC" w:rsidRPr="00A02EFC" w14:paraId="7E28D600" w14:textId="77777777" w:rsidTr="00CE3064">
              <w:trPr>
                <w:trHeight w:val="300"/>
              </w:trPr>
              <w:tc>
                <w:tcPr>
                  <w:tcW w:w="2236" w:type="dxa"/>
                  <w:gridSpan w:val="2"/>
                  <w:tcBorders>
                    <w:top w:val="nil"/>
                    <w:left w:val="nil"/>
                    <w:bottom w:val="single" w:sz="4" w:space="0" w:color="auto"/>
                    <w:right w:val="nil"/>
                  </w:tcBorders>
                  <w:shd w:val="clear" w:color="auto" w:fill="auto"/>
                  <w:noWrap/>
                  <w:vAlign w:val="bottom"/>
                  <w:hideMark/>
                </w:tcPr>
                <w:p w14:paraId="6B63434F" w14:textId="77777777" w:rsidR="00A02EFC" w:rsidRPr="00A02EFC" w:rsidRDefault="00A02EFC" w:rsidP="00A02EFC">
                  <w:pPr>
                    <w:suppressAutoHyphens w:val="0"/>
                    <w:rPr>
                      <w:rFonts w:ascii="Calibri" w:eastAsia="Times New Roman" w:hAnsi="Calibri" w:cs="Calibri"/>
                      <w:b/>
                      <w:bCs/>
                      <w:color w:val="000000"/>
                      <w:sz w:val="22"/>
                      <w:szCs w:val="22"/>
                      <w:lang w:val="en-US"/>
                    </w:rPr>
                  </w:pPr>
                  <w:r w:rsidRPr="00A02EFC">
                    <w:rPr>
                      <w:rFonts w:ascii="Calibri" w:eastAsia="Times New Roman" w:hAnsi="Calibri" w:cs="Calibri"/>
                      <w:b/>
                      <w:bCs/>
                      <w:color w:val="000000"/>
                      <w:sz w:val="22"/>
                      <w:szCs w:val="22"/>
                      <w:lang w:val="en-US"/>
                    </w:rPr>
                    <w:t>MT567 - Revamped</w:t>
                  </w:r>
                </w:p>
              </w:tc>
              <w:tc>
                <w:tcPr>
                  <w:tcW w:w="1474" w:type="dxa"/>
                  <w:tcBorders>
                    <w:top w:val="nil"/>
                    <w:left w:val="nil"/>
                    <w:bottom w:val="single" w:sz="4" w:space="0" w:color="auto"/>
                    <w:right w:val="nil"/>
                  </w:tcBorders>
                  <w:shd w:val="clear" w:color="auto" w:fill="auto"/>
                  <w:noWrap/>
                  <w:vAlign w:val="bottom"/>
                  <w:hideMark/>
                </w:tcPr>
                <w:p w14:paraId="5A1A0D15" w14:textId="77777777" w:rsidR="00A02EFC" w:rsidRPr="00A02EFC" w:rsidRDefault="00A02EFC" w:rsidP="00A02EFC">
                  <w:pPr>
                    <w:suppressAutoHyphens w:val="0"/>
                    <w:rPr>
                      <w:rFonts w:ascii="Calibri" w:eastAsia="Times New Roman" w:hAnsi="Calibri" w:cs="Calibri"/>
                      <w:b/>
                      <w:bCs/>
                      <w:color w:val="000000"/>
                      <w:sz w:val="22"/>
                      <w:szCs w:val="22"/>
                      <w:lang w:val="en-US"/>
                    </w:rPr>
                  </w:pPr>
                </w:p>
              </w:tc>
              <w:tc>
                <w:tcPr>
                  <w:tcW w:w="4815" w:type="dxa"/>
                  <w:tcBorders>
                    <w:top w:val="nil"/>
                    <w:left w:val="nil"/>
                    <w:bottom w:val="single" w:sz="4" w:space="0" w:color="auto"/>
                    <w:right w:val="nil"/>
                  </w:tcBorders>
                  <w:shd w:val="clear" w:color="auto" w:fill="auto"/>
                  <w:vAlign w:val="bottom"/>
                  <w:hideMark/>
                </w:tcPr>
                <w:p w14:paraId="3474C14F" w14:textId="77777777" w:rsidR="00A02EFC" w:rsidRPr="00A02EFC" w:rsidRDefault="00A02EFC" w:rsidP="00A02EFC">
                  <w:pPr>
                    <w:suppressAutoHyphens w:val="0"/>
                    <w:rPr>
                      <w:rFonts w:ascii="Times New Roman" w:eastAsia="Times New Roman" w:hAnsi="Times New Roman"/>
                      <w:lang w:val="en-US"/>
                    </w:rPr>
                  </w:pPr>
                </w:p>
              </w:tc>
            </w:tr>
            <w:tr w:rsidR="00A02EFC" w:rsidRPr="00A02EFC" w14:paraId="4495D84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6CA3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78DF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562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CORP</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EFCD2"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2A62B923"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4AC0"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869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E6D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COAF</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07E1B"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497DD0D8"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39B3"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548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22F</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AA5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CAEV</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9A9A3"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76863B6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1C768"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BD1EC"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B812F5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2DA8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 of the underlying security on which the event was announced</w:t>
                  </w:r>
                </w:p>
              </w:tc>
            </w:tr>
            <w:tr w:rsidR="00A02EFC" w:rsidRPr="00A02EFC" w14:paraId="0183DFC1"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519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A1</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C51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23G</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DA1ED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CLAI </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ECDA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new function code</w:t>
                  </w:r>
                </w:p>
              </w:tc>
            </w:tr>
            <w:tr w:rsidR="00A02EFC" w:rsidRPr="00A02EFC" w14:paraId="25F0E0A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B940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A59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7D1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RELA</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5656D"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3780C56A"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99F9"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AB27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6E0E6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SPLT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B203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original market claim (to inform the creation of the new claims following a split)</w:t>
                  </w:r>
                </w:p>
              </w:tc>
            </w:tr>
            <w:tr w:rsidR="00A02EFC" w:rsidRPr="00A02EFC" w14:paraId="5993B3CB"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233A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2D5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ED1C4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MITI</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1D0CB" w14:textId="187AA72D"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w:t>
                  </w:r>
                  <w:r w:rsidR="00241B4C">
                    <w:rPr>
                      <w:rFonts w:ascii="Calibri" w:eastAsia="Times New Roman" w:hAnsi="Calibri" w:cs="Calibri"/>
                      <w:color w:val="000000"/>
                      <w:sz w:val="22"/>
                      <w:szCs w:val="22"/>
                      <w:lang w:val="en-US"/>
                    </w:rPr>
                    <w:t>e</w:t>
                  </w:r>
                  <w:r w:rsidRPr="00A02EFC">
                    <w:rPr>
                      <w:rFonts w:ascii="Calibri" w:eastAsia="Times New Roman" w:hAnsi="Calibri" w:cs="Calibri"/>
                      <w:color w:val="000000"/>
                      <w:sz w:val="22"/>
                      <w:szCs w:val="22"/>
                      <w:lang w:val="en-US"/>
                    </w:rPr>
                    <w:t>d by the market infrastructure (</w:t>
                  </w:r>
                  <w:proofErr w:type="gramStart"/>
                  <w:r w:rsidRPr="00A02EFC">
                    <w:rPr>
                      <w:rFonts w:ascii="Calibri" w:eastAsia="Times New Roman" w:hAnsi="Calibri" w:cs="Calibri"/>
                      <w:color w:val="000000"/>
                      <w:sz w:val="22"/>
                      <w:szCs w:val="22"/>
                      <w:lang w:val="en-US"/>
                    </w:rPr>
                    <w:t>e.g.</w:t>
                  </w:r>
                  <w:proofErr w:type="gramEnd"/>
                  <w:r w:rsidRPr="00A02EFC">
                    <w:rPr>
                      <w:rFonts w:ascii="Calibri" w:eastAsia="Times New Roman" w:hAnsi="Calibri" w:cs="Calibri"/>
                      <w:color w:val="000000"/>
                      <w:sz w:val="22"/>
                      <w:szCs w:val="22"/>
                      <w:lang w:val="en-US"/>
                    </w:rPr>
                    <w:t xml:space="preserve"> T2S)</w:t>
                  </w:r>
                </w:p>
              </w:tc>
            </w:tr>
            <w:tr w:rsidR="00A02EFC" w:rsidRPr="00A02EFC" w14:paraId="11DEFA1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477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470F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1E4C1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ASRF</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99CB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assigned by the Account Servicer</w:t>
                  </w:r>
                </w:p>
              </w:tc>
            </w:tr>
            <w:tr w:rsidR="00A02EFC" w:rsidRPr="00A02EFC" w14:paraId="699D79AA"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C3E3C"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C586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B7D0F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PRCD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7748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assigned by the CSD (processor transaction ID)</w:t>
                  </w:r>
                </w:p>
              </w:tc>
            </w:tr>
            <w:tr w:rsidR="00A02EFC" w:rsidRPr="00A02EFC" w14:paraId="26CD9CFF"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151D0"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C775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628F" w14:textId="77777777" w:rsidR="00A02EFC" w:rsidRPr="00A02EFC" w:rsidRDefault="00A02EFC" w:rsidP="00A02EFC">
                  <w:pPr>
                    <w:suppressAutoHyphens w:val="0"/>
                    <w:rPr>
                      <w:rFonts w:ascii="Times New Roman" w:eastAsia="Times New Roman" w:hAnsi="Times New Roman"/>
                      <w:lang w:val="en-US"/>
                    </w:rPr>
                  </w:pP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0B788" w14:textId="77777777" w:rsidR="00A02EFC" w:rsidRPr="00A02EFC" w:rsidRDefault="00A02EFC" w:rsidP="00A02EFC">
                  <w:pPr>
                    <w:suppressAutoHyphens w:val="0"/>
                    <w:rPr>
                      <w:rFonts w:ascii="Times New Roman" w:eastAsia="Times New Roman" w:hAnsi="Times New Roman"/>
                      <w:lang w:val="en-US"/>
                    </w:rPr>
                  </w:pPr>
                </w:p>
              </w:tc>
            </w:tr>
            <w:tr w:rsidR="00A02EFC" w:rsidRPr="00A02EFC" w14:paraId="6AD7DDDB"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AC2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A2</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C23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25D</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0A6E8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CLAM//NEWC</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DEDC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New market claim transaction has been created - new status code</w:t>
                  </w:r>
                </w:p>
              </w:tc>
            </w:tr>
            <w:tr w:rsidR="00A02EFC" w:rsidRPr="00A02EFC" w14:paraId="1D19F65F"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7105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EE7C"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CC084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CLAM//CANC</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56D2C"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27C7ABE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D55A2"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E765"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ABC25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CLAM//UPDT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C5E3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Market claims transaction has been updated</w:t>
                  </w:r>
                </w:p>
              </w:tc>
            </w:tr>
            <w:tr w:rsidR="00A02EFC" w:rsidRPr="00A02EFC" w14:paraId="00373CDC"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B8F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E0F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24B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497C8D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UPDT/PRIO</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0653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change of priority - new reason code</w:t>
                  </w:r>
                </w:p>
              </w:tc>
            </w:tr>
            <w:tr w:rsidR="00A02EFC" w:rsidRPr="00A02EFC" w14:paraId="43D64D3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638A"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97F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8650B5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UPDT/HOLD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0220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when status of market claim updated to hold (associated with UPDATE)</w:t>
                  </w:r>
                </w:p>
              </w:tc>
            </w:tr>
            <w:tr w:rsidR="00A02EFC" w:rsidRPr="00A02EFC" w14:paraId="02E838BD"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4B29"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2F1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868A02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UPDT/RELE</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628C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when status of market claim updated to release (associated with UPDATE)</w:t>
                  </w:r>
                </w:p>
              </w:tc>
            </w:tr>
            <w:tr w:rsidR="00A02EFC" w:rsidRPr="00A02EFC" w14:paraId="448E298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4C3B"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A354D"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3B887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CANC/SPLT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0021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market claims transaction cancelled due to split</w:t>
                  </w:r>
                </w:p>
              </w:tc>
            </w:tr>
            <w:tr w:rsidR="00A02EFC" w:rsidRPr="00A02EFC" w14:paraId="5D8B8D8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B870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78B08"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FD7EE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CANC/REJT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FB662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cancellation rejected</w:t>
                  </w:r>
                </w:p>
              </w:tc>
            </w:tr>
            <w:tr w:rsidR="00A02EFC" w:rsidRPr="00A02EFC" w14:paraId="1EE4133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9BA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D628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039E7D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CANC/CANP</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F837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cancellation pending </w:t>
                  </w:r>
                  <w:proofErr w:type="spellStart"/>
                  <w:r w:rsidRPr="00A02EFC">
                    <w:rPr>
                      <w:rFonts w:ascii="Calibri" w:eastAsia="Times New Roman" w:hAnsi="Calibri" w:cs="Calibri"/>
                      <w:color w:val="000000"/>
                      <w:sz w:val="22"/>
                      <w:szCs w:val="22"/>
                      <w:lang w:val="en-US"/>
                    </w:rPr>
                    <w:t>cpty</w:t>
                  </w:r>
                  <w:proofErr w:type="spellEnd"/>
                  <w:r w:rsidRPr="00A02EFC">
                    <w:rPr>
                      <w:rFonts w:ascii="Calibri" w:eastAsia="Times New Roman" w:hAnsi="Calibri" w:cs="Calibri"/>
                      <w:color w:val="000000"/>
                      <w:sz w:val="22"/>
                      <w:szCs w:val="22"/>
                      <w:lang w:val="en-US"/>
                    </w:rPr>
                    <w:t xml:space="preserve"> matching </w:t>
                  </w:r>
                </w:p>
              </w:tc>
            </w:tr>
            <w:tr w:rsidR="00A02EFC" w:rsidRPr="00A02EFC" w14:paraId="6532613E"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501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863A4"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63752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CANC/CANO</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131D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cancelled by the counterparty</w:t>
                  </w:r>
                </w:p>
              </w:tc>
            </w:tr>
            <w:tr w:rsidR="00A02EFC" w:rsidRPr="00A02EFC" w14:paraId="75659157"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97AB0"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92B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2E76F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CANC/CANS</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5AEF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cancelled by the CSD </w:t>
                  </w:r>
                </w:p>
              </w:tc>
            </w:tr>
            <w:tr w:rsidR="00A02EFC" w:rsidRPr="00A02EFC" w14:paraId="5C350FD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5BA7A"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FCE8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5B32D0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3DF9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cancellation completed (associated with CANC)</w:t>
                  </w:r>
                </w:p>
              </w:tc>
            </w:tr>
            <w:tr w:rsidR="00A02EFC" w:rsidRPr="00A02EFC" w14:paraId="11349D3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DE50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B</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723C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97A</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4E0B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SAFE</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D885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Account of the instructing party</w:t>
                  </w:r>
                </w:p>
              </w:tc>
            </w:tr>
            <w:tr w:rsidR="00A02EFC" w:rsidRPr="00A02EFC" w14:paraId="777B8857"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38F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A3A1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35B</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920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69C6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 of the claim transaction</w:t>
                  </w:r>
                </w:p>
              </w:tc>
            </w:tr>
            <w:tr w:rsidR="00A02EFC" w:rsidRPr="00A02EFC" w14:paraId="6698D4A6"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A58C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CCF2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36B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C373C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QCLA</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DF2C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Quantity of the market claim in securities </w:t>
                  </w:r>
                </w:p>
              </w:tc>
            </w:tr>
            <w:tr w:rsidR="00A02EFC" w:rsidRPr="00A02EFC" w14:paraId="1127EDC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2E243"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E4C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19B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AB883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CCY + amount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5DC0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currency and amount of the cash claim</w:t>
                  </w:r>
                </w:p>
              </w:tc>
            </w:tr>
            <w:tr w:rsidR="00A02EFC" w:rsidRPr="00A02EFC" w14:paraId="3ECCD921"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9223D"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3542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98A</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6C1304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TRAD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58C8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Trade date of the market claim in securities</w:t>
                  </w:r>
                </w:p>
              </w:tc>
            </w:tr>
            <w:tr w:rsidR="00A02EFC" w:rsidRPr="00A02EFC" w14:paraId="76F814E3"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A8C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68F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98A</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252FB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SETT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5353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Intended Settlement Date of the market claim in securities</w:t>
                  </w:r>
                </w:p>
              </w:tc>
            </w:tr>
            <w:tr w:rsidR="00A02EFC" w:rsidRPr="00A02EFC" w14:paraId="30F9265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3D5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B1</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8D52"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B664A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Counterparty</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FF07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Counterparty </w:t>
                  </w:r>
                </w:p>
              </w:tc>
            </w:tr>
            <w:tr w:rsidR="00A02EFC" w:rsidRPr="00A02EFC" w14:paraId="28F6CB4E"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2C5F"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19C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306B9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DEAG</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B5AC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Delivering party</w:t>
                  </w:r>
                </w:p>
              </w:tc>
            </w:tr>
            <w:tr w:rsidR="00A02EFC" w:rsidRPr="00A02EFC" w14:paraId="61B0DD2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23399"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3A4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E219B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REAG</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0971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Receiving party</w:t>
                  </w:r>
                </w:p>
              </w:tc>
            </w:tr>
            <w:tr w:rsidR="00A02EFC" w:rsidRPr="00A02EFC" w14:paraId="591B760B"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17AAF"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C710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38F12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BUYR</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78C3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Buyer</w:t>
                  </w:r>
                </w:p>
              </w:tc>
            </w:tr>
            <w:tr w:rsidR="00A02EFC" w:rsidRPr="00A02EFC" w14:paraId="375C21D0"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C7032"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8ECBA"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5E8F1C"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SELL</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50275"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Seller</w:t>
                  </w:r>
                </w:p>
              </w:tc>
            </w:tr>
            <w:tr w:rsidR="00A02EFC" w:rsidRPr="00A02EFC" w14:paraId="036BE6A6"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A0433" w14:textId="77777777" w:rsidR="00A02EFC" w:rsidRPr="00A02EFC" w:rsidRDefault="00A02EFC" w:rsidP="00A02EFC">
                  <w:pPr>
                    <w:suppressAutoHyphens w:val="0"/>
                    <w:rPr>
                      <w:rFonts w:ascii="Calibri" w:eastAsia="Times New Roman" w:hAnsi="Calibri" w:cs="Calibri"/>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F7FD"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69681F"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PSET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CC447B"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Place of Settlement</w:t>
                  </w:r>
                </w:p>
              </w:tc>
            </w:tr>
          </w:tbl>
          <w:p w14:paraId="375402F2" w14:textId="065B770B" w:rsidR="009F4CE6" w:rsidRPr="00DB39D9" w:rsidRDefault="009F4CE6" w:rsidP="00575590">
            <w:pPr>
              <w:spacing w:before="80" w:after="80"/>
            </w:pPr>
          </w:p>
        </w:tc>
      </w:tr>
      <w:tr w:rsidR="00BA648E" w:rsidRPr="00D54675" w14:paraId="375402F5" w14:textId="77777777" w:rsidTr="00A01C77">
        <w:tc>
          <w:tcPr>
            <w:tcW w:w="8721" w:type="dxa"/>
            <w:gridSpan w:val="2"/>
            <w:shd w:val="pct5" w:color="auto" w:fill="auto"/>
          </w:tcPr>
          <w:p w14:paraId="375402F4" w14:textId="77777777" w:rsidR="00BA648E" w:rsidRPr="00D54675" w:rsidRDefault="00BA648E" w:rsidP="00575590">
            <w:pPr>
              <w:spacing w:before="80" w:after="80"/>
              <w:rPr>
                <w:color w:val="800000"/>
              </w:rPr>
            </w:pPr>
            <w:r w:rsidRPr="00D54675">
              <w:rPr>
                <w:b/>
              </w:rPr>
              <w:lastRenderedPageBreak/>
              <w:t>Examples</w:t>
            </w:r>
          </w:p>
        </w:tc>
      </w:tr>
      <w:tr w:rsidR="00BA648E" w:rsidRPr="008466D3" w14:paraId="375402F7" w14:textId="77777777" w:rsidTr="00A01C77">
        <w:tc>
          <w:tcPr>
            <w:tcW w:w="8721" w:type="dxa"/>
            <w:gridSpan w:val="2"/>
            <w:tcBorders>
              <w:bottom w:val="dotted" w:sz="4" w:space="0" w:color="auto"/>
            </w:tcBorders>
          </w:tcPr>
          <w:p w14:paraId="375402F6" w14:textId="77777777" w:rsidR="00BA648E" w:rsidRPr="008466D3" w:rsidRDefault="00BA648E" w:rsidP="00575590">
            <w:pPr>
              <w:spacing w:before="80" w:after="80"/>
              <w:rPr>
                <w:rFonts w:cs="Arial"/>
                <w:color w:val="000000"/>
              </w:rPr>
            </w:pPr>
          </w:p>
        </w:tc>
      </w:tr>
    </w:tbl>
    <w:p w14:paraId="375402F8" w14:textId="77777777" w:rsidR="00BA648E" w:rsidRDefault="00BA648E" w:rsidP="00623855">
      <w:pPr>
        <w:suppressAutoHyphens w:val="0"/>
        <w:rPr>
          <w:b/>
          <w:sz w:val="28"/>
        </w:rPr>
      </w:pPr>
    </w:p>
    <w:p w14:paraId="6DCC52BA" w14:textId="77777777" w:rsidR="002D7429" w:rsidRDefault="002D7429" w:rsidP="002D7429">
      <w:pPr>
        <w:suppressAutoHyphens w:val="0"/>
        <w:rPr>
          <w:b/>
          <w:sz w:val="28"/>
        </w:rPr>
      </w:pPr>
      <w:r>
        <w:rPr>
          <w:b/>
          <w:sz w:val="28"/>
        </w:rPr>
        <w:t>SWIFT Comment</w:t>
      </w:r>
    </w:p>
    <w:p w14:paraId="528EA2F4" w14:textId="77777777" w:rsidR="002D7429" w:rsidRDefault="002D7429" w:rsidP="002D7429">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2D7429" w:rsidRPr="00E32808" w14:paraId="50E16349" w14:textId="77777777" w:rsidTr="00C26BB1">
        <w:tc>
          <w:tcPr>
            <w:tcW w:w="8721" w:type="dxa"/>
            <w:tcBorders>
              <w:bottom w:val="dotted" w:sz="4" w:space="0" w:color="auto"/>
            </w:tcBorders>
          </w:tcPr>
          <w:p w14:paraId="450E4E5F" w14:textId="77777777" w:rsidR="002D7429" w:rsidRPr="008466D3" w:rsidRDefault="002D7429" w:rsidP="00C26BB1">
            <w:pPr>
              <w:rPr>
                <w:rFonts w:cs="Arial"/>
                <w:color w:val="000000"/>
              </w:rPr>
            </w:pPr>
          </w:p>
        </w:tc>
      </w:tr>
    </w:tbl>
    <w:p w14:paraId="71AABA03" w14:textId="77777777" w:rsidR="002D7429" w:rsidRDefault="002D7429" w:rsidP="002D7429">
      <w:pPr>
        <w:suppressAutoHyphens w:val="0"/>
        <w:rPr>
          <w:b/>
          <w:sz w:val="28"/>
        </w:rPr>
      </w:pPr>
    </w:p>
    <w:p w14:paraId="3DAF04C5" w14:textId="77777777" w:rsidR="002D7429" w:rsidRPr="00623855" w:rsidRDefault="002D7429" w:rsidP="002D7429">
      <w:pPr>
        <w:suppressAutoHyphens w:val="0"/>
        <w:rPr>
          <w:b/>
          <w:sz w:val="28"/>
        </w:rPr>
      </w:pPr>
      <w:r w:rsidRPr="00623855">
        <w:rPr>
          <w:b/>
          <w:sz w:val="28"/>
        </w:rPr>
        <w:t>Standards Illustration</w:t>
      </w:r>
    </w:p>
    <w:p w14:paraId="7E56C0D2" w14:textId="77777777" w:rsidR="002D7429" w:rsidRPr="00396604" w:rsidRDefault="002D7429" w:rsidP="002D7429">
      <w:pPr>
        <w:pBdr>
          <w:top w:val="single" w:sz="4" w:space="5" w:color="auto"/>
          <w:bottom w:val="single" w:sz="4" w:space="5" w:color="auto"/>
        </w:pBdr>
        <w:spacing w:after="240"/>
        <w:rPr>
          <w:b/>
          <w:sz w:val="32"/>
          <w:szCs w:val="32"/>
        </w:rPr>
      </w:pPr>
      <w:r w:rsidRPr="00396604">
        <w:rPr>
          <w:b/>
          <w:sz w:val="32"/>
          <w:szCs w:val="32"/>
        </w:rPr>
        <w:t>1. ISO 15022 Illustration</w:t>
      </w:r>
    </w:p>
    <w:p w14:paraId="5603BD99" w14:textId="48BB9DF4" w:rsidR="005F62E3" w:rsidRPr="005F62E3" w:rsidRDefault="005F62E3" w:rsidP="002D7429">
      <w:pPr>
        <w:suppressAutoHyphens w:val="0"/>
        <w:rPr>
          <w:rFonts w:cs="Arial"/>
          <w:b/>
          <w:bCs/>
          <w:sz w:val="24"/>
          <w:szCs w:val="24"/>
          <w:u w:val="single"/>
        </w:rPr>
      </w:pPr>
      <w:r w:rsidRPr="005F62E3">
        <w:rPr>
          <w:rFonts w:cs="Arial"/>
          <w:b/>
          <w:bCs/>
          <w:sz w:val="24"/>
          <w:szCs w:val="24"/>
          <w:u w:val="single"/>
        </w:rPr>
        <w:t>A. Changes in the MT 565</w:t>
      </w:r>
    </w:p>
    <w:p w14:paraId="18C20702" w14:textId="77777777" w:rsidR="005F62E3" w:rsidRDefault="005F62E3" w:rsidP="002D7429">
      <w:pPr>
        <w:suppressAutoHyphens w:val="0"/>
        <w:rPr>
          <w:rFonts w:cs="Arial"/>
          <w:b/>
          <w:bCs/>
        </w:rPr>
      </w:pPr>
    </w:p>
    <w:p w14:paraId="2C77786B" w14:textId="7B2F05F0" w:rsidR="00BC4138" w:rsidRPr="008C4692" w:rsidRDefault="008B6DF6" w:rsidP="002D7429">
      <w:pPr>
        <w:suppressAutoHyphens w:val="0"/>
        <w:rPr>
          <w:rFonts w:cs="Arial"/>
          <w:b/>
          <w:bCs/>
        </w:rPr>
      </w:pPr>
      <w:r w:rsidRPr="008C4692">
        <w:rPr>
          <w:rFonts w:cs="Arial"/>
          <w:b/>
          <w:bCs/>
        </w:rPr>
        <w:t>1. In the MT 565, in sequence A</w:t>
      </w:r>
      <w:r w:rsidR="001319DD" w:rsidRPr="008C4692">
        <w:rPr>
          <w:rFonts w:cs="Arial"/>
          <w:b/>
          <w:bCs/>
        </w:rPr>
        <w:t xml:space="preserve">, in field 23G, add 2 new </w:t>
      </w:r>
      <w:r w:rsidR="00BC4138" w:rsidRPr="008C4692">
        <w:rPr>
          <w:rFonts w:cs="Arial"/>
          <w:b/>
          <w:bCs/>
        </w:rPr>
        <w:t>functions</w:t>
      </w:r>
      <w:r w:rsidR="008C4692">
        <w:rPr>
          <w:rFonts w:cs="Arial"/>
          <w:b/>
          <w:bCs/>
        </w:rPr>
        <w:t xml:space="preserve"> as follows</w:t>
      </w:r>
    </w:p>
    <w:p w14:paraId="5DBA78E6" w14:textId="45729982" w:rsidR="00BC4138" w:rsidRPr="008C4692" w:rsidRDefault="0025293D" w:rsidP="00BC4138">
      <w:pPr>
        <w:suppressAutoHyphens w:val="0"/>
        <w:rPr>
          <w:rFonts w:eastAsia="Times New Roman" w:cs="Arial"/>
          <w:b/>
          <w:bCs/>
          <w:color w:val="000000"/>
          <w:lang w:val="en-US"/>
        </w:rPr>
      </w:pPr>
      <w:r w:rsidRPr="008C4692">
        <w:rPr>
          <w:rFonts w:cs="Arial"/>
          <w:b/>
          <w:bCs/>
        </w:rPr>
        <w:t xml:space="preserve">a) </w:t>
      </w:r>
      <w:r w:rsidR="00BC4138" w:rsidRPr="008C4692">
        <w:rPr>
          <w:rFonts w:cs="Arial"/>
          <w:b/>
          <w:bCs/>
        </w:rPr>
        <w:t xml:space="preserve">CLAC: </w:t>
      </w:r>
      <w:r w:rsidR="0081039D">
        <w:rPr>
          <w:rFonts w:cs="Arial"/>
          <w:b/>
          <w:bCs/>
        </w:rPr>
        <w:t>Message r</w:t>
      </w:r>
      <w:proofErr w:type="spellStart"/>
      <w:r w:rsidR="00BC4138" w:rsidRPr="005F73B4">
        <w:rPr>
          <w:rFonts w:eastAsia="Times New Roman" w:cs="Arial"/>
          <w:b/>
          <w:bCs/>
          <w:color w:val="000000"/>
          <w:lang w:val="en-US"/>
        </w:rPr>
        <w:t>equest</w:t>
      </w:r>
      <w:r w:rsidR="0081039D">
        <w:rPr>
          <w:rFonts w:eastAsia="Times New Roman" w:cs="Arial"/>
          <w:b/>
          <w:bCs/>
          <w:color w:val="000000"/>
          <w:lang w:val="en-US"/>
        </w:rPr>
        <w:t>ing</w:t>
      </w:r>
      <w:proofErr w:type="spellEnd"/>
      <w:r w:rsidR="00BC4138" w:rsidRPr="005F73B4">
        <w:rPr>
          <w:rFonts w:eastAsia="Times New Roman" w:cs="Arial"/>
          <w:b/>
          <w:bCs/>
          <w:color w:val="000000"/>
          <w:lang w:val="en-US"/>
        </w:rPr>
        <w:t xml:space="preserve"> </w:t>
      </w:r>
      <w:r w:rsidR="0090405E">
        <w:rPr>
          <w:rFonts w:eastAsia="Times New Roman" w:cs="Arial"/>
          <w:b/>
          <w:bCs/>
          <w:color w:val="000000"/>
          <w:lang w:val="en-US"/>
        </w:rPr>
        <w:t>to</w:t>
      </w:r>
      <w:r w:rsidR="0081039D">
        <w:rPr>
          <w:rFonts w:eastAsia="Times New Roman" w:cs="Arial"/>
          <w:b/>
          <w:bCs/>
          <w:color w:val="000000"/>
          <w:lang w:val="en-US"/>
        </w:rPr>
        <w:t xml:space="preserve"> </w:t>
      </w:r>
      <w:r w:rsidR="00BC4138" w:rsidRPr="005F73B4">
        <w:rPr>
          <w:rFonts w:eastAsia="Times New Roman" w:cs="Arial"/>
          <w:b/>
          <w:bCs/>
          <w:color w:val="000000"/>
          <w:lang w:val="en-US"/>
        </w:rPr>
        <w:t xml:space="preserve">cancel </w:t>
      </w:r>
      <w:r w:rsidR="0081039D">
        <w:rPr>
          <w:rFonts w:eastAsia="Times New Roman" w:cs="Arial"/>
          <w:b/>
          <w:bCs/>
          <w:color w:val="000000"/>
          <w:lang w:val="en-US"/>
        </w:rPr>
        <w:t>a</w:t>
      </w:r>
      <w:r w:rsidR="00BC4138" w:rsidRPr="005F73B4">
        <w:rPr>
          <w:rFonts w:eastAsia="Times New Roman" w:cs="Arial"/>
          <w:b/>
          <w:bCs/>
          <w:color w:val="000000"/>
          <w:lang w:val="en-US"/>
        </w:rPr>
        <w:t xml:space="preserve"> market claim</w:t>
      </w:r>
    </w:p>
    <w:p w14:paraId="11D23760" w14:textId="28CB945A" w:rsidR="0025293D" w:rsidRPr="008C4692" w:rsidRDefault="0025293D" w:rsidP="00BC4138">
      <w:pPr>
        <w:suppressAutoHyphens w:val="0"/>
        <w:rPr>
          <w:rFonts w:eastAsia="Times New Roman" w:cs="Arial"/>
          <w:b/>
          <w:bCs/>
          <w:color w:val="000000"/>
          <w:lang w:val="en-US"/>
        </w:rPr>
      </w:pPr>
      <w:r w:rsidRPr="008C4692">
        <w:rPr>
          <w:rFonts w:eastAsia="Times New Roman" w:cs="Arial"/>
          <w:b/>
          <w:bCs/>
          <w:color w:val="000000"/>
          <w:lang w:val="en-US"/>
        </w:rPr>
        <w:t xml:space="preserve">b) CLAU: </w:t>
      </w:r>
      <w:r w:rsidR="0081039D">
        <w:rPr>
          <w:rFonts w:eastAsia="Times New Roman" w:cs="Arial"/>
          <w:b/>
          <w:bCs/>
          <w:color w:val="000000"/>
          <w:lang w:val="en-US"/>
        </w:rPr>
        <w:t>Message r</w:t>
      </w:r>
      <w:r w:rsidRPr="005F73B4">
        <w:rPr>
          <w:rFonts w:eastAsia="Times New Roman" w:cs="Arial"/>
          <w:b/>
          <w:bCs/>
          <w:color w:val="000000"/>
          <w:lang w:val="en-US"/>
        </w:rPr>
        <w:t>equest</w:t>
      </w:r>
      <w:r w:rsidR="0081039D">
        <w:rPr>
          <w:rFonts w:eastAsia="Times New Roman" w:cs="Arial"/>
          <w:b/>
          <w:bCs/>
          <w:color w:val="000000"/>
          <w:lang w:val="en-US"/>
        </w:rPr>
        <w:t>ing</w:t>
      </w:r>
      <w:r w:rsidRPr="005F73B4">
        <w:rPr>
          <w:rFonts w:eastAsia="Times New Roman" w:cs="Arial"/>
          <w:b/>
          <w:bCs/>
          <w:color w:val="000000"/>
          <w:lang w:val="en-US"/>
        </w:rPr>
        <w:t xml:space="preserve"> to update </w:t>
      </w:r>
      <w:r w:rsidR="00D17E58">
        <w:rPr>
          <w:rFonts w:eastAsia="Times New Roman" w:cs="Arial"/>
          <w:b/>
          <w:bCs/>
          <w:color w:val="000000"/>
          <w:lang w:val="en-US"/>
        </w:rPr>
        <w:t xml:space="preserve">a </w:t>
      </w:r>
      <w:r w:rsidRPr="005F73B4">
        <w:rPr>
          <w:rFonts w:eastAsia="Times New Roman" w:cs="Arial"/>
          <w:b/>
          <w:bCs/>
          <w:color w:val="000000"/>
          <w:lang w:val="en-US"/>
        </w:rPr>
        <w:t>market claim</w:t>
      </w:r>
    </w:p>
    <w:p w14:paraId="0E695671" w14:textId="59D10146" w:rsidR="005F73B4" w:rsidRPr="0019233D" w:rsidRDefault="0019233D" w:rsidP="002D7429">
      <w:pPr>
        <w:suppressAutoHyphens w:val="0"/>
        <w:rPr>
          <w:b/>
          <w:bCs/>
        </w:rPr>
      </w:pPr>
      <w:r w:rsidRPr="0019233D">
        <w:rPr>
          <w:b/>
          <w:bCs/>
        </w:rPr>
        <w:t>as illustrated below:</w:t>
      </w:r>
    </w:p>
    <w:p w14:paraId="28D44244" w14:textId="77777777" w:rsidR="00ED7179" w:rsidRPr="00ED7179" w:rsidRDefault="00ED7179" w:rsidP="00847855">
      <w:pPr>
        <w:pStyle w:val="MessageType"/>
      </w:pPr>
      <w:r w:rsidRPr="00ED7179">
        <w:t>MT 565 Field Specifications</w:t>
      </w:r>
    </w:p>
    <w:p w14:paraId="71FF0451" w14:textId="77777777" w:rsidR="00ED7179" w:rsidRPr="00847855" w:rsidRDefault="00ED7179" w:rsidP="00847855">
      <w:pPr>
        <w:pBdr>
          <w:bottom w:val="single" w:sz="4" w:space="1" w:color="auto"/>
        </w:pBdr>
        <w:rPr>
          <w:b/>
          <w:bCs/>
          <w:color w:val="013B80"/>
        </w:rPr>
      </w:pPr>
      <w:r w:rsidRPr="00847855">
        <w:rPr>
          <w:b/>
          <w:bCs/>
          <w:color w:val="013B80"/>
        </w:rPr>
        <w:t>3. Field 23G: Function of the Message</w:t>
      </w:r>
    </w:p>
    <w:p w14:paraId="5F55918F" w14:textId="77777777" w:rsidR="00ED7179" w:rsidRPr="00701BB6" w:rsidRDefault="00ED7179"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D7179" w:rsidRPr="00ED7179" w14:paraId="2F911B66" w14:textId="77777777" w:rsidTr="00ED7179">
        <w:trPr>
          <w:tblCellSpacing w:w="15" w:type="dxa"/>
        </w:trPr>
        <w:tc>
          <w:tcPr>
            <w:tcW w:w="1000" w:type="pct"/>
            <w:shd w:val="clear" w:color="auto" w:fill="FFFFFF"/>
            <w:hideMark/>
          </w:tcPr>
          <w:p w14:paraId="70BDF7C8" w14:textId="3977AA3C" w:rsidR="00ED7179" w:rsidRPr="00ED7179" w:rsidRDefault="00ED7179" w:rsidP="00ED7179">
            <w:pPr>
              <w:rPr>
                <w:rFonts w:cs="Arial"/>
                <w:color w:val="000000"/>
              </w:rPr>
            </w:pPr>
            <w:r w:rsidRPr="00ED7179">
              <w:rPr>
                <w:rFonts w:cs="Arial"/>
                <w:color w:val="000000"/>
              </w:rPr>
              <w:t>Option G</w:t>
            </w:r>
          </w:p>
        </w:tc>
        <w:tc>
          <w:tcPr>
            <w:tcW w:w="1500" w:type="pct"/>
            <w:shd w:val="clear" w:color="auto" w:fill="FFFFFF"/>
            <w:hideMark/>
          </w:tcPr>
          <w:p w14:paraId="42D7B5E2" w14:textId="36796D01" w:rsidR="00ED7179" w:rsidRPr="00ED7179" w:rsidRDefault="00ED7179" w:rsidP="00ED7179">
            <w:pPr>
              <w:rPr>
                <w:rFonts w:cs="Arial"/>
                <w:color w:val="000000"/>
              </w:rPr>
            </w:pPr>
            <w:r w:rsidRPr="00ED7179">
              <w:rPr>
                <w:rFonts w:cs="Arial"/>
                <w:color w:val="000000"/>
              </w:rPr>
              <w:t>4!c[/4!c]</w:t>
            </w:r>
          </w:p>
        </w:tc>
        <w:tc>
          <w:tcPr>
            <w:tcW w:w="2500" w:type="pct"/>
            <w:shd w:val="clear" w:color="auto" w:fill="FFFFFF"/>
            <w:hideMark/>
          </w:tcPr>
          <w:p w14:paraId="68696D40" w14:textId="57FCFED0" w:rsidR="00ED7179" w:rsidRPr="00ED7179" w:rsidRDefault="00ED7179" w:rsidP="00ED7179">
            <w:pPr>
              <w:rPr>
                <w:rFonts w:cs="Arial"/>
                <w:color w:val="000000"/>
              </w:rPr>
            </w:pPr>
            <w:r w:rsidRPr="00ED7179">
              <w:rPr>
                <w:rFonts w:cs="Arial"/>
                <w:color w:val="000000"/>
              </w:rPr>
              <w:t>(Function)(Subfunction)</w:t>
            </w:r>
          </w:p>
        </w:tc>
      </w:tr>
    </w:tbl>
    <w:p w14:paraId="6CD4E827" w14:textId="77777777" w:rsidR="00ED7179" w:rsidRPr="00701BB6" w:rsidRDefault="00ED7179" w:rsidP="00701BB6">
      <w:pPr>
        <w:rPr>
          <w:color w:val="013B80"/>
        </w:rPr>
      </w:pPr>
      <w:r w:rsidRPr="00701BB6">
        <w:rPr>
          <w:color w:val="013B80"/>
        </w:rPr>
        <w:t>PRESENCE</w:t>
      </w:r>
    </w:p>
    <w:p w14:paraId="3EDB00AD" w14:textId="77777777" w:rsidR="00ED7179" w:rsidRPr="00ED7179" w:rsidRDefault="00ED7179" w:rsidP="00ED7179">
      <w:pPr>
        <w:pStyle w:val="NormalWeb"/>
        <w:spacing w:before="0" w:beforeAutospacing="0" w:after="0" w:afterAutospacing="0"/>
        <w:rPr>
          <w:sz w:val="20"/>
          <w:szCs w:val="20"/>
        </w:rPr>
      </w:pPr>
      <w:r w:rsidRPr="00ED7179">
        <w:rPr>
          <w:sz w:val="20"/>
          <w:szCs w:val="20"/>
        </w:rPr>
        <w:t>Mandatory (referenced in rule C1) in mandatory sequence A</w:t>
      </w:r>
    </w:p>
    <w:p w14:paraId="72B5C4E3" w14:textId="77777777" w:rsidR="00ED7179" w:rsidRPr="00701BB6" w:rsidRDefault="00ED7179" w:rsidP="00701BB6">
      <w:pPr>
        <w:rPr>
          <w:color w:val="013B80"/>
        </w:rPr>
      </w:pPr>
      <w:r w:rsidRPr="00701BB6">
        <w:rPr>
          <w:color w:val="013B80"/>
        </w:rPr>
        <w:t>DEFINITION</w:t>
      </w:r>
    </w:p>
    <w:p w14:paraId="424F22B7" w14:textId="77777777" w:rsidR="00ED7179" w:rsidRPr="00ED7179" w:rsidRDefault="00ED7179" w:rsidP="00ED7179">
      <w:pPr>
        <w:pStyle w:val="NormalWeb"/>
        <w:spacing w:before="0" w:beforeAutospacing="0" w:after="0" w:afterAutospacing="0"/>
        <w:rPr>
          <w:sz w:val="20"/>
          <w:szCs w:val="20"/>
        </w:rPr>
      </w:pPr>
      <w:r w:rsidRPr="00ED7179">
        <w:rPr>
          <w:sz w:val="20"/>
          <w:szCs w:val="20"/>
        </w:rPr>
        <w:t>This field identifies the function of the message.</w:t>
      </w:r>
    </w:p>
    <w:p w14:paraId="70F38FD5" w14:textId="77777777" w:rsidR="00ED7179" w:rsidRPr="00701BB6" w:rsidRDefault="00ED7179" w:rsidP="00701BB6">
      <w:pPr>
        <w:rPr>
          <w:color w:val="013B80"/>
        </w:rPr>
      </w:pPr>
      <w:r w:rsidRPr="00701BB6">
        <w:rPr>
          <w:color w:val="013B80"/>
        </w:rPr>
        <w:t>CODES</w:t>
      </w:r>
    </w:p>
    <w:p w14:paraId="4AE1D7EA" w14:textId="77777777" w:rsidR="00ED7179" w:rsidRPr="00ED7179" w:rsidRDefault="00ED7179" w:rsidP="00ED7179">
      <w:pPr>
        <w:pStyle w:val="NormalWeb"/>
        <w:spacing w:before="0" w:beforeAutospacing="0" w:after="0" w:afterAutospacing="0"/>
        <w:rPr>
          <w:sz w:val="20"/>
          <w:szCs w:val="20"/>
        </w:rPr>
      </w:pPr>
      <w:r w:rsidRPr="00ED7179">
        <w:rPr>
          <w:sz w:val="20"/>
          <w:szCs w:val="20"/>
        </w:rPr>
        <w:t>Function must contain one of the following codes </w:t>
      </w:r>
      <w:r w:rsidRPr="00ED7179">
        <w:rPr>
          <w:rStyle w:val="ecodes"/>
          <w:sz w:val="20"/>
          <w:szCs w:val="20"/>
        </w:rPr>
        <w:t>(Error code(s): T86)</w:t>
      </w:r>
      <w:r w:rsidRPr="00ED7179">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D7179" w:rsidRPr="00ED7179" w14:paraId="7116B9E8" w14:textId="77777777" w:rsidTr="00ED7179">
        <w:trPr>
          <w:tblCellSpacing w:w="15" w:type="dxa"/>
        </w:trPr>
        <w:tc>
          <w:tcPr>
            <w:tcW w:w="650" w:type="pct"/>
            <w:shd w:val="clear" w:color="auto" w:fill="FFFFFF"/>
            <w:hideMark/>
          </w:tcPr>
          <w:p w14:paraId="5524F776" w14:textId="16A4E6F9" w:rsidR="00ED7179" w:rsidRPr="00ED7179" w:rsidRDefault="00ED7179" w:rsidP="00ED7179">
            <w:pPr>
              <w:rPr>
                <w:rFonts w:cs="Arial"/>
                <w:color w:val="000000"/>
              </w:rPr>
            </w:pPr>
            <w:r w:rsidRPr="00ED7179">
              <w:rPr>
                <w:rFonts w:cs="Arial"/>
                <w:color w:val="000000"/>
              </w:rPr>
              <w:lastRenderedPageBreak/>
              <w:t>CANC</w:t>
            </w:r>
          </w:p>
        </w:tc>
        <w:tc>
          <w:tcPr>
            <w:tcW w:w="1000" w:type="pct"/>
            <w:shd w:val="clear" w:color="auto" w:fill="FFFFFF"/>
            <w:hideMark/>
          </w:tcPr>
          <w:p w14:paraId="06364057" w14:textId="1BB19644" w:rsidR="00ED7179" w:rsidRPr="00ED7179" w:rsidRDefault="00ED7179" w:rsidP="00ED7179">
            <w:pPr>
              <w:rPr>
                <w:rFonts w:cs="Arial"/>
                <w:color w:val="000000"/>
              </w:rPr>
            </w:pPr>
            <w:r w:rsidRPr="00ED7179">
              <w:rPr>
                <w:rFonts w:cs="Arial"/>
                <w:color w:val="000000"/>
              </w:rPr>
              <w:t>Cancellation Request</w:t>
            </w:r>
          </w:p>
        </w:tc>
        <w:tc>
          <w:tcPr>
            <w:tcW w:w="3350" w:type="pct"/>
            <w:shd w:val="clear" w:color="auto" w:fill="FFFFFF"/>
            <w:hideMark/>
          </w:tcPr>
          <w:p w14:paraId="6A4EEE3E" w14:textId="26911355" w:rsidR="00ED7179" w:rsidRPr="00ED7179" w:rsidRDefault="00ED7179" w:rsidP="00ED7179">
            <w:pPr>
              <w:rPr>
                <w:rFonts w:cs="Arial"/>
                <w:color w:val="000000"/>
              </w:rPr>
            </w:pPr>
            <w:r w:rsidRPr="00ED7179">
              <w:rPr>
                <w:rFonts w:cs="Arial"/>
                <w:color w:val="000000"/>
              </w:rPr>
              <w:t>Message requesting the cancellation of a previously sent message.</w:t>
            </w:r>
          </w:p>
        </w:tc>
      </w:tr>
      <w:tr w:rsidR="00E34D62" w:rsidRPr="00E34D62" w14:paraId="440BBF84" w14:textId="77777777" w:rsidTr="00E34D62">
        <w:trPr>
          <w:tblCellSpacing w:w="15" w:type="dxa"/>
        </w:trPr>
        <w:tc>
          <w:tcPr>
            <w:tcW w:w="650" w:type="pct"/>
            <w:shd w:val="clear" w:color="auto" w:fill="D9D9D9" w:themeFill="background1" w:themeFillShade="D9"/>
          </w:tcPr>
          <w:p w14:paraId="0E669790" w14:textId="7315B47C" w:rsidR="00E34D62" w:rsidRPr="00E34D62" w:rsidRDefault="00E34D62" w:rsidP="00ED7179">
            <w:pPr>
              <w:rPr>
                <w:rFonts w:cs="Arial"/>
                <w:b/>
                <w:bCs/>
                <w:color w:val="0000FF"/>
                <w:u w:val="single"/>
              </w:rPr>
            </w:pPr>
            <w:r w:rsidRPr="00E34D62">
              <w:rPr>
                <w:rFonts w:cs="Arial"/>
                <w:b/>
                <w:bCs/>
                <w:color w:val="0000FF"/>
                <w:u w:val="single"/>
              </w:rPr>
              <w:t>CLAC</w:t>
            </w:r>
          </w:p>
        </w:tc>
        <w:tc>
          <w:tcPr>
            <w:tcW w:w="1000" w:type="pct"/>
            <w:shd w:val="clear" w:color="auto" w:fill="D9D9D9" w:themeFill="background1" w:themeFillShade="D9"/>
          </w:tcPr>
          <w:p w14:paraId="10D1166E" w14:textId="6185E8D5" w:rsidR="00E34D62" w:rsidRPr="0063028F" w:rsidRDefault="007845F6" w:rsidP="00ED7179">
            <w:pPr>
              <w:rPr>
                <w:rFonts w:cs="Arial"/>
                <w:b/>
                <w:bCs/>
                <w:color w:val="0000FF"/>
                <w:u w:val="single"/>
              </w:rPr>
            </w:pPr>
            <w:r>
              <w:rPr>
                <w:rFonts w:cs="Arial"/>
                <w:b/>
                <w:bCs/>
                <w:color w:val="0000FF"/>
                <w:u w:val="single"/>
              </w:rPr>
              <w:t>Claim Cancellation Request</w:t>
            </w:r>
          </w:p>
        </w:tc>
        <w:tc>
          <w:tcPr>
            <w:tcW w:w="3350" w:type="pct"/>
            <w:shd w:val="clear" w:color="auto" w:fill="D9D9D9" w:themeFill="background1" w:themeFillShade="D9"/>
          </w:tcPr>
          <w:p w14:paraId="40562665" w14:textId="5B40CDA2" w:rsidR="00E34D62" w:rsidRPr="0063028F" w:rsidRDefault="0063028F" w:rsidP="0063028F">
            <w:pPr>
              <w:suppressAutoHyphens w:val="0"/>
              <w:rPr>
                <w:rFonts w:eastAsia="Times New Roman" w:cs="Arial"/>
                <w:b/>
                <w:bCs/>
                <w:color w:val="0000FF"/>
                <w:u w:val="single"/>
                <w:lang w:val="en-US"/>
              </w:rPr>
            </w:pPr>
            <w:r w:rsidRPr="0063028F">
              <w:rPr>
                <w:rFonts w:eastAsia="Times New Roman" w:cs="Arial"/>
                <w:b/>
                <w:bCs/>
                <w:color w:val="0000FF"/>
                <w:u w:val="single"/>
              </w:rPr>
              <w:t>Message r</w:t>
            </w:r>
            <w:proofErr w:type="spellStart"/>
            <w:r w:rsidRPr="005F73B4">
              <w:rPr>
                <w:rFonts w:eastAsia="Times New Roman" w:cs="Arial"/>
                <w:b/>
                <w:bCs/>
                <w:color w:val="0000FF"/>
                <w:u w:val="single"/>
                <w:lang w:val="en-US"/>
              </w:rPr>
              <w:t>equest</w:t>
            </w:r>
            <w:r w:rsidRPr="0063028F">
              <w:rPr>
                <w:rFonts w:eastAsia="Times New Roman" w:cs="Arial"/>
                <w:b/>
                <w:bCs/>
                <w:color w:val="0000FF"/>
                <w:u w:val="single"/>
                <w:lang w:val="en-US"/>
              </w:rPr>
              <w:t>ing</w:t>
            </w:r>
            <w:proofErr w:type="spellEnd"/>
            <w:r w:rsidRPr="005F73B4">
              <w:rPr>
                <w:rFonts w:eastAsia="Times New Roman" w:cs="Arial"/>
                <w:b/>
                <w:bCs/>
                <w:color w:val="0000FF"/>
                <w:u w:val="single"/>
                <w:lang w:val="en-US"/>
              </w:rPr>
              <w:t xml:space="preserve"> </w:t>
            </w:r>
            <w:r w:rsidR="0090405E">
              <w:rPr>
                <w:rFonts w:eastAsia="Times New Roman" w:cs="Arial"/>
                <w:b/>
                <w:bCs/>
                <w:color w:val="0000FF"/>
                <w:u w:val="single"/>
                <w:lang w:val="en-US"/>
              </w:rPr>
              <w:t>to</w:t>
            </w:r>
            <w:r w:rsidRPr="0063028F">
              <w:rPr>
                <w:rFonts w:eastAsia="Times New Roman" w:cs="Arial"/>
                <w:b/>
                <w:bCs/>
                <w:color w:val="0000FF"/>
                <w:u w:val="single"/>
                <w:lang w:val="en-US"/>
              </w:rPr>
              <w:t xml:space="preserve"> </w:t>
            </w:r>
            <w:r w:rsidRPr="005F73B4">
              <w:rPr>
                <w:rFonts w:eastAsia="Times New Roman" w:cs="Arial"/>
                <w:b/>
                <w:bCs/>
                <w:color w:val="0000FF"/>
                <w:u w:val="single"/>
                <w:lang w:val="en-US"/>
              </w:rPr>
              <w:t>cancel</w:t>
            </w:r>
            <w:r w:rsidR="0090405E">
              <w:rPr>
                <w:rFonts w:eastAsia="Times New Roman" w:cs="Arial"/>
                <w:b/>
                <w:bCs/>
                <w:color w:val="0000FF"/>
                <w:u w:val="single"/>
                <w:lang w:val="en-US"/>
              </w:rPr>
              <w:t xml:space="preserve"> </w:t>
            </w:r>
            <w:r w:rsidRPr="0063028F">
              <w:rPr>
                <w:rFonts w:eastAsia="Times New Roman" w:cs="Arial"/>
                <w:b/>
                <w:bCs/>
                <w:color w:val="0000FF"/>
                <w:u w:val="single"/>
                <w:lang w:val="en-US"/>
              </w:rPr>
              <w:t>a</w:t>
            </w:r>
            <w:r w:rsidRPr="005F73B4">
              <w:rPr>
                <w:rFonts w:eastAsia="Times New Roman" w:cs="Arial"/>
                <w:b/>
                <w:bCs/>
                <w:color w:val="0000FF"/>
                <w:u w:val="single"/>
                <w:lang w:val="en-US"/>
              </w:rPr>
              <w:t xml:space="preserve"> market claim</w:t>
            </w:r>
            <w:r w:rsidR="0090405E">
              <w:rPr>
                <w:rFonts w:eastAsia="Times New Roman" w:cs="Arial"/>
                <w:b/>
                <w:bCs/>
                <w:color w:val="0000FF"/>
                <w:u w:val="single"/>
                <w:lang w:val="en-US"/>
              </w:rPr>
              <w:t>.</w:t>
            </w:r>
          </w:p>
        </w:tc>
      </w:tr>
      <w:tr w:rsidR="00E34D62" w:rsidRPr="00E34D62" w14:paraId="0B2BAF49" w14:textId="77777777" w:rsidTr="00E34D62">
        <w:trPr>
          <w:tblCellSpacing w:w="15" w:type="dxa"/>
        </w:trPr>
        <w:tc>
          <w:tcPr>
            <w:tcW w:w="650" w:type="pct"/>
            <w:shd w:val="clear" w:color="auto" w:fill="D9D9D9" w:themeFill="background1" w:themeFillShade="D9"/>
          </w:tcPr>
          <w:p w14:paraId="5F105949" w14:textId="64CE5FB8" w:rsidR="00E34D62" w:rsidRPr="00E34D62" w:rsidRDefault="00E34D62" w:rsidP="00ED7179">
            <w:pPr>
              <w:rPr>
                <w:rFonts w:cs="Arial"/>
                <w:b/>
                <w:bCs/>
                <w:color w:val="0000FF"/>
                <w:u w:val="single"/>
              </w:rPr>
            </w:pPr>
            <w:r>
              <w:rPr>
                <w:rFonts w:cs="Arial"/>
                <w:b/>
                <w:bCs/>
                <w:color w:val="0000FF"/>
                <w:u w:val="single"/>
              </w:rPr>
              <w:t>CLAU</w:t>
            </w:r>
          </w:p>
        </w:tc>
        <w:tc>
          <w:tcPr>
            <w:tcW w:w="1000" w:type="pct"/>
            <w:shd w:val="clear" w:color="auto" w:fill="D9D9D9" w:themeFill="background1" w:themeFillShade="D9"/>
          </w:tcPr>
          <w:p w14:paraId="113E3E15" w14:textId="306E27F4" w:rsidR="00E34D62" w:rsidRPr="00E34D62" w:rsidRDefault="007845F6" w:rsidP="00ED7179">
            <w:pPr>
              <w:rPr>
                <w:rFonts w:cs="Arial"/>
                <w:b/>
                <w:bCs/>
                <w:color w:val="0000FF"/>
                <w:u w:val="single"/>
              </w:rPr>
            </w:pPr>
            <w:r>
              <w:rPr>
                <w:rFonts w:cs="Arial"/>
                <w:b/>
                <w:bCs/>
                <w:color w:val="0000FF"/>
                <w:u w:val="single"/>
              </w:rPr>
              <w:t>Claim Update Request</w:t>
            </w:r>
          </w:p>
        </w:tc>
        <w:tc>
          <w:tcPr>
            <w:tcW w:w="3350" w:type="pct"/>
            <w:shd w:val="clear" w:color="auto" w:fill="D9D9D9" w:themeFill="background1" w:themeFillShade="D9"/>
          </w:tcPr>
          <w:p w14:paraId="1BE06913" w14:textId="601D9CFC" w:rsidR="00E34D62" w:rsidRPr="0063028F" w:rsidRDefault="0063028F" w:rsidP="00ED7179">
            <w:pPr>
              <w:rPr>
                <w:rFonts w:cs="Arial"/>
                <w:b/>
                <w:bCs/>
                <w:color w:val="0000FF"/>
                <w:u w:val="single"/>
                <w:lang w:val="en-US"/>
              </w:rPr>
            </w:pPr>
            <w:r w:rsidRPr="0063028F">
              <w:rPr>
                <w:rFonts w:cs="Arial"/>
                <w:b/>
                <w:bCs/>
                <w:color w:val="0000FF"/>
                <w:u w:val="single"/>
                <w:lang w:val="en-US"/>
              </w:rPr>
              <w:t>Message requesting to update a market claim</w:t>
            </w:r>
            <w:r w:rsidR="0090405E">
              <w:rPr>
                <w:rFonts w:cs="Arial"/>
                <w:b/>
                <w:bCs/>
                <w:color w:val="0000FF"/>
                <w:u w:val="single"/>
                <w:lang w:val="en-US"/>
              </w:rPr>
              <w:t>.</w:t>
            </w:r>
          </w:p>
        </w:tc>
      </w:tr>
      <w:tr w:rsidR="00ED7179" w:rsidRPr="00ED7179" w14:paraId="12CC57DD" w14:textId="77777777" w:rsidTr="00ED7179">
        <w:trPr>
          <w:tblCellSpacing w:w="15" w:type="dxa"/>
        </w:trPr>
        <w:tc>
          <w:tcPr>
            <w:tcW w:w="650" w:type="pct"/>
            <w:shd w:val="clear" w:color="auto" w:fill="FFFFFF"/>
            <w:hideMark/>
          </w:tcPr>
          <w:p w14:paraId="0FE6DD04" w14:textId="75D9121B" w:rsidR="00ED7179" w:rsidRPr="00ED7179" w:rsidRDefault="00ED7179" w:rsidP="00ED7179">
            <w:pPr>
              <w:rPr>
                <w:rFonts w:cs="Arial"/>
                <w:color w:val="000000"/>
              </w:rPr>
            </w:pPr>
            <w:r w:rsidRPr="00ED7179">
              <w:rPr>
                <w:rFonts w:cs="Arial"/>
                <w:color w:val="000000"/>
              </w:rPr>
              <w:t>NEWM</w:t>
            </w:r>
          </w:p>
        </w:tc>
        <w:tc>
          <w:tcPr>
            <w:tcW w:w="1000" w:type="pct"/>
            <w:shd w:val="clear" w:color="auto" w:fill="FFFFFF"/>
            <w:hideMark/>
          </w:tcPr>
          <w:p w14:paraId="26B98CF0" w14:textId="72AE4311" w:rsidR="00ED7179" w:rsidRPr="00ED7179" w:rsidRDefault="00ED7179" w:rsidP="00ED7179">
            <w:pPr>
              <w:rPr>
                <w:rFonts w:cs="Arial"/>
                <w:color w:val="000000"/>
              </w:rPr>
            </w:pPr>
            <w:r w:rsidRPr="00ED7179">
              <w:rPr>
                <w:rFonts w:cs="Arial"/>
                <w:color w:val="000000"/>
              </w:rPr>
              <w:t>New</w:t>
            </w:r>
          </w:p>
        </w:tc>
        <w:tc>
          <w:tcPr>
            <w:tcW w:w="3350" w:type="pct"/>
            <w:shd w:val="clear" w:color="auto" w:fill="FFFFFF"/>
            <w:hideMark/>
          </w:tcPr>
          <w:p w14:paraId="3760ACA7" w14:textId="566E8409" w:rsidR="00ED7179" w:rsidRPr="00ED7179" w:rsidRDefault="00ED7179" w:rsidP="00ED7179">
            <w:pPr>
              <w:rPr>
                <w:rFonts w:cs="Arial"/>
                <w:color w:val="000000"/>
              </w:rPr>
            </w:pPr>
            <w:r w:rsidRPr="00ED7179">
              <w:rPr>
                <w:rFonts w:cs="Arial"/>
                <w:color w:val="000000"/>
              </w:rPr>
              <w:t>New message.</w:t>
            </w:r>
          </w:p>
        </w:tc>
      </w:tr>
    </w:tbl>
    <w:p w14:paraId="445380EB" w14:textId="77777777" w:rsidR="00ED7179" w:rsidRPr="00701BB6" w:rsidRDefault="00ED7179" w:rsidP="00701BB6">
      <w:pPr>
        <w:rPr>
          <w:color w:val="013B80"/>
        </w:rPr>
      </w:pPr>
      <w:r w:rsidRPr="00701BB6">
        <w:rPr>
          <w:color w:val="013B80"/>
        </w:rPr>
        <w:t>CODES</w:t>
      </w:r>
    </w:p>
    <w:p w14:paraId="528583B9" w14:textId="77777777" w:rsidR="00ED7179" w:rsidRPr="00ED7179" w:rsidRDefault="00ED7179" w:rsidP="00ED7179">
      <w:pPr>
        <w:pStyle w:val="NormalWeb"/>
        <w:spacing w:before="0" w:beforeAutospacing="0" w:after="0" w:afterAutospacing="0"/>
        <w:rPr>
          <w:sz w:val="20"/>
          <w:szCs w:val="20"/>
        </w:rPr>
      </w:pPr>
      <w:r w:rsidRPr="00ED7179">
        <w:rPr>
          <w:sz w:val="20"/>
          <w:szCs w:val="20"/>
        </w:rPr>
        <w:t>Subfunction, when present, must contain one of the following codes </w:t>
      </w:r>
      <w:r w:rsidRPr="00ED7179">
        <w:rPr>
          <w:rStyle w:val="ecodes"/>
          <w:sz w:val="20"/>
          <w:szCs w:val="20"/>
        </w:rPr>
        <w:t>(Error code(s): T85)</w:t>
      </w:r>
      <w:r w:rsidRPr="00ED7179">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D7179" w:rsidRPr="00ED7179" w14:paraId="6575275D" w14:textId="77777777" w:rsidTr="00ED7179">
        <w:trPr>
          <w:tblCellSpacing w:w="15" w:type="dxa"/>
        </w:trPr>
        <w:tc>
          <w:tcPr>
            <w:tcW w:w="650" w:type="pct"/>
            <w:shd w:val="clear" w:color="auto" w:fill="FFFFFF"/>
            <w:hideMark/>
          </w:tcPr>
          <w:p w14:paraId="671B2D91" w14:textId="1F50B4AE" w:rsidR="00ED7179" w:rsidRPr="00ED7179" w:rsidRDefault="00ED7179" w:rsidP="00ED7179">
            <w:pPr>
              <w:rPr>
                <w:rFonts w:cs="Arial"/>
                <w:color w:val="000000"/>
              </w:rPr>
            </w:pPr>
            <w:r w:rsidRPr="00ED7179">
              <w:rPr>
                <w:rFonts w:cs="Arial"/>
                <w:color w:val="000000"/>
              </w:rPr>
              <w:t>CODU</w:t>
            </w:r>
          </w:p>
        </w:tc>
        <w:tc>
          <w:tcPr>
            <w:tcW w:w="1000" w:type="pct"/>
            <w:shd w:val="clear" w:color="auto" w:fill="FFFFFF"/>
            <w:hideMark/>
          </w:tcPr>
          <w:p w14:paraId="18AFF9F5" w14:textId="5797EA37" w:rsidR="00ED7179" w:rsidRPr="00ED7179" w:rsidRDefault="00ED7179" w:rsidP="00ED7179">
            <w:pPr>
              <w:rPr>
                <w:rFonts w:cs="Arial"/>
                <w:color w:val="000000"/>
              </w:rPr>
            </w:pPr>
            <w:r w:rsidRPr="00ED7179">
              <w:rPr>
                <w:rFonts w:cs="Arial"/>
                <w:color w:val="000000"/>
              </w:rPr>
              <w:t>Copy Duplicate</w:t>
            </w:r>
          </w:p>
        </w:tc>
        <w:tc>
          <w:tcPr>
            <w:tcW w:w="3350" w:type="pct"/>
            <w:shd w:val="clear" w:color="auto" w:fill="FFFFFF"/>
            <w:hideMark/>
          </w:tcPr>
          <w:p w14:paraId="3214DD28" w14:textId="26F2DA4F" w:rsidR="00ED7179" w:rsidRPr="00ED7179" w:rsidRDefault="00ED7179" w:rsidP="00ED7179">
            <w:pPr>
              <w:rPr>
                <w:rFonts w:cs="Arial"/>
                <w:color w:val="000000"/>
              </w:rPr>
            </w:pPr>
            <w:r w:rsidRPr="00ED7179">
              <w:rPr>
                <w:rFonts w:cs="Arial"/>
                <w:color w:val="000000"/>
              </w:rPr>
              <w:t>Message is a copy to a party other than the account owner/account servicer, for information purposes and the message is a duplicate of a message previously sent.</w:t>
            </w:r>
          </w:p>
        </w:tc>
      </w:tr>
      <w:tr w:rsidR="00ED7179" w:rsidRPr="00ED7179" w14:paraId="6B0513C6" w14:textId="77777777" w:rsidTr="00ED7179">
        <w:trPr>
          <w:tblCellSpacing w:w="15" w:type="dxa"/>
        </w:trPr>
        <w:tc>
          <w:tcPr>
            <w:tcW w:w="650" w:type="pct"/>
            <w:shd w:val="clear" w:color="auto" w:fill="FFFFFF"/>
            <w:hideMark/>
          </w:tcPr>
          <w:p w14:paraId="5A7400D6" w14:textId="664F01EA" w:rsidR="00ED7179" w:rsidRPr="00ED7179" w:rsidRDefault="00ED7179" w:rsidP="00ED7179">
            <w:pPr>
              <w:rPr>
                <w:rFonts w:cs="Arial"/>
                <w:color w:val="000000"/>
              </w:rPr>
            </w:pPr>
            <w:r w:rsidRPr="00ED7179">
              <w:rPr>
                <w:rFonts w:cs="Arial"/>
                <w:color w:val="000000"/>
              </w:rPr>
              <w:t>COPY</w:t>
            </w:r>
          </w:p>
        </w:tc>
        <w:tc>
          <w:tcPr>
            <w:tcW w:w="1000" w:type="pct"/>
            <w:shd w:val="clear" w:color="auto" w:fill="FFFFFF"/>
            <w:hideMark/>
          </w:tcPr>
          <w:p w14:paraId="2F50FAB8" w14:textId="5906A523" w:rsidR="00ED7179" w:rsidRPr="00ED7179" w:rsidRDefault="00ED7179" w:rsidP="00ED7179">
            <w:pPr>
              <w:rPr>
                <w:rFonts w:cs="Arial"/>
                <w:color w:val="000000"/>
              </w:rPr>
            </w:pPr>
            <w:r w:rsidRPr="00ED7179">
              <w:rPr>
                <w:rFonts w:cs="Arial"/>
                <w:color w:val="000000"/>
              </w:rPr>
              <w:t>Copy</w:t>
            </w:r>
          </w:p>
        </w:tc>
        <w:tc>
          <w:tcPr>
            <w:tcW w:w="3350" w:type="pct"/>
            <w:shd w:val="clear" w:color="auto" w:fill="FFFFFF"/>
            <w:hideMark/>
          </w:tcPr>
          <w:p w14:paraId="50AF2AAD" w14:textId="11B57CF6" w:rsidR="00ED7179" w:rsidRPr="00ED7179" w:rsidRDefault="00ED7179" w:rsidP="00ED7179">
            <w:pPr>
              <w:rPr>
                <w:rFonts w:cs="Arial"/>
                <w:color w:val="000000"/>
              </w:rPr>
            </w:pPr>
            <w:r w:rsidRPr="00ED7179">
              <w:rPr>
                <w:rFonts w:cs="Arial"/>
                <w:color w:val="000000"/>
              </w:rPr>
              <w:t>Message is a copy to a party other than the account owner/account servicer, for information purposes.</w:t>
            </w:r>
          </w:p>
        </w:tc>
      </w:tr>
      <w:tr w:rsidR="00ED7179" w:rsidRPr="00ED7179" w14:paraId="25788CC8" w14:textId="77777777" w:rsidTr="00ED7179">
        <w:trPr>
          <w:tblCellSpacing w:w="15" w:type="dxa"/>
        </w:trPr>
        <w:tc>
          <w:tcPr>
            <w:tcW w:w="650" w:type="pct"/>
            <w:shd w:val="clear" w:color="auto" w:fill="FFFFFF"/>
            <w:hideMark/>
          </w:tcPr>
          <w:p w14:paraId="3CD48678" w14:textId="147F02B7" w:rsidR="00ED7179" w:rsidRPr="00ED7179" w:rsidRDefault="00ED7179" w:rsidP="00ED7179">
            <w:pPr>
              <w:rPr>
                <w:rFonts w:cs="Arial"/>
                <w:color w:val="000000"/>
              </w:rPr>
            </w:pPr>
            <w:r w:rsidRPr="00ED7179">
              <w:rPr>
                <w:rFonts w:cs="Arial"/>
                <w:color w:val="000000"/>
              </w:rPr>
              <w:t>DUPL</w:t>
            </w:r>
          </w:p>
        </w:tc>
        <w:tc>
          <w:tcPr>
            <w:tcW w:w="1000" w:type="pct"/>
            <w:shd w:val="clear" w:color="auto" w:fill="FFFFFF"/>
            <w:hideMark/>
          </w:tcPr>
          <w:p w14:paraId="40378708" w14:textId="15EAF406" w:rsidR="00ED7179" w:rsidRPr="00ED7179" w:rsidRDefault="00ED7179" w:rsidP="00ED7179">
            <w:pPr>
              <w:rPr>
                <w:rFonts w:cs="Arial"/>
                <w:color w:val="000000"/>
              </w:rPr>
            </w:pPr>
            <w:r w:rsidRPr="00ED7179">
              <w:rPr>
                <w:rFonts w:cs="Arial"/>
                <w:color w:val="000000"/>
              </w:rPr>
              <w:t>Duplicate</w:t>
            </w:r>
          </w:p>
        </w:tc>
        <w:tc>
          <w:tcPr>
            <w:tcW w:w="3350" w:type="pct"/>
            <w:shd w:val="clear" w:color="auto" w:fill="FFFFFF"/>
            <w:hideMark/>
          </w:tcPr>
          <w:p w14:paraId="2D4404CA" w14:textId="5D3D05D1" w:rsidR="00ED7179" w:rsidRPr="00ED7179" w:rsidRDefault="00ED7179" w:rsidP="00ED7179">
            <w:pPr>
              <w:rPr>
                <w:rFonts w:cs="Arial"/>
                <w:color w:val="000000"/>
              </w:rPr>
            </w:pPr>
            <w:r w:rsidRPr="00ED7179">
              <w:rPr>
                <w:rFonts w:cs="Arial"/>
                <w:color w:val="000000"/>
              </w:rPr>
              <w:t>Message is for information/confirmation purposes. It is a duplicate of a message previously sent.</w:t>
            </w:r>
          </w:p>
        </w:tc>
      </w:tr>
    </w:tbl>
    <w:p w14:paraId="1CBD8E81" w14:textId="77777777" w:rsidR="00ED7179" w:rsidRPr="00701BB6" w:rsidRDefault="00ED7179" w:rsidP="00701BB6">
      <w:pPr>
        <w:rPr>
          <w:color w:val="013B80"/>
        </w:rPr>
      </w:pPr>
      <w:r w:rsidRPr="00701BB6">
        <w:rPr>
          <w:color w:val="013B80"/>
        </w:rPr>
        <w:t>USAGE RULES</w:t>
      </w:r>
    </w:p>
    <w:p w14:paraId="2F10A708" w14:textId="77777777" w:rsidR="00ED7179" w:rsidRPr="00ED7179" w:rsidRDefault="00ED7179" w:rsidP="00ED7179">
      <w:pPr>
        <w:pStyle w:val="NormalWeb"/>
        <w:spacing w:before="0" w:beforeAutospacing="0" w:after="0" w:afterAutospacing="0"/>
        <w:rPr>
          <w:sz w:val="20"/>
          <w:szCs w:val="20"/>
        </w:rPr>
      </w:pPr>
      <w:r w:rsidRPr="00ED7179">
        <w:rPr>
          <w:sz w:val="20"/>
          <w:szCs w:val="20"/>
        </w:rPr>
        <w:t>To cancel a previously sent message, Function is CANC. The reference in the linkages sequence must contain the Sender's reference of the message to be cancelled. A copy of at least the mandatory fields of the message to be cancelled must be present; optional fields need not be present for SWIFT validation.</w:t>
      </w:r>
    </w:p>
    <w:p w14:paraId="500D1FAF" w14:textId="77777777" w:rsidR="00ED7179" w:rsidRDefault="00ED7179" w:rsidP="002D7429">
      <w:pPr>
        <w:suppressAutoHyphens w:val="0"/>
      </w:pPr>
    </w:p>
    <w:p w14:paraId="37869384" w14:textId="27FE357E" w:rsidR="008B6DF6" w:rsidRDefault="00BF2C0D" w:rsidP="002D7429">
      <w:pPr>
        <w:suppressAutoHyphens w:val="0"/>
        <w:rPr>
          <w:b/>
          <w:bCs/>
        </w:rPr>
      </w:pPr>
      <w:r w:rsidRPr="004402D1">
        <w:rPr>
          <w:b/>
          <w:bCs/>
        </w:rPr>
        <w:t>2</w:t>
      </w:r>
      <w:r w:rsidR="00527731">
        <w:rPr>
          <w:b/>
          <w:bCs/>
        </w:rPr>
        <w:t>. I</w:t>
      </w:r>
      <w:r w:rsidR="00EC6C15">
        <w:rPr>
          <w:b/>
          <w:bCs/>
        </w:rPr>
        <w:t>n</w:t>
      </w:r>
      <w:r w:rsidR="00527731">
        <w:rPr>
          <w:b/>
          <w:bCs/>
        </w:rPr>
        <w:t xml:space="preserve"> the MT 565, in sequence D, in field 22F, </w:t>
      </w:r>
      <w:r w:rsidR="00707AC4">
        <w:rPr>
          <w:b/>
          <w:bCs/>
        </w:rPr>
        <w:t xml:space="preserve">add a new </w:t>
      </w:r>
      <w:r w:rsidR="0051691F">
        <w:rPr>
          <w:b/>
          <w:bCs/>
        </w:rPr>
        <w:t>optional qualifier CLAI (Claim Features Indicator) as defined and illustrated below:</w:t>
      </w:r>
    </w:p>
    <w:p w14:paraId="45915530" w14:textId="77777777" w:rsidR="00EC6C15" w:rsidRPr="00EC6C15" w:rsidRDefault="00EC6C15" w:rsidP="007C3965">
      <w:pPr>
        <w:pStyle w:val="MessageType"/>
      </w:pPr>
      <w:r w:rsidRPr="00EC6C15">
        <w:t>MT 565 Field Specifications</w:t>
      </w:r>
    </w:p>
    <w:p w14:paraId="737DF26B" w14:textId="77777777" w:rsidR="00EC6C15" w:rsidRPr="00142538" w:rsidRDefault="00EC6C15" w:rsidP="00142538">
      <w:pPr>
        <w:rPr>
          <w:b/>
          <w:bCs/>
          <w:color w:val="013B80"/>
        </w:rPr>
      </w:pPr>
      <w:r w:rsidRPr="00142538">
        <w:rPr>
          <w:b/>
          <w:bCs/>
          <w:color w:val="013B80"/>
        </w:rPr>
        <w:t>40. Field 22a: Indicator</w:t>
      </w:r>
    </w:p>
    <w:p w14:paraId="41C9E6DC" w14:textId="77777777" w:rsidR="00EC6C15" w:rsidRPr="00701BB6" w:rsidRDefault="00EC6C15"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C6C15" w:rsidRPr="00EC6C15" w14:paraId="127D04CF" w14:textId="77777777" w:rsidTr="00EC6C15">
        <w:trPr>
          <w:tblCellSpacing w:w="15" w:type="dxa"/>
        </w:trPr>
        <w:tc>
          <w:tcPr>
            <w:tcW w:w="1000" w:type="pct"/>
            <w:shd w:val="clear" w:color="auto" w:fill="FFFFFF"/>
            <w:hideMark/>
          </w:tcPr>
          <w:p w14:paraId="79AA66A7" w14:textId="717E60BD" w:rsidR="00EC6C15" w:rsidRPr="00EC6C15" w:rsidRDefault="00EC6C15" w:rsidP="00806C37">
            <w:pPr>
              <w:rPr>
                <w:rFonts w:cs="Arial"/>
                <w:color w:val="000000"/>
              </w:rPr>
            </w:pPr>
            <w:r w:rsidRPr="00EC6C15">
              <w:rPr>
                <w:rFonts w:cs="Arial"/>
                <w:color w:val="000000"/>
              </w:rPr>
              <w:t>Option F</w:t>
            </w:r>
          </w:p>
        </w:tc>
        <w:tc>
          <w:tcPr>
            <w:tcW w:w="1500" w:type="pct"/>
            <w:shd w:val="clear" w:color="auto" w:fill="FFFFFF"/>
            <w:hideMark/>
          </w:tcPr>
          <w:p w14:paraId="1931019E" w14:textId="260C3F19" w:rsidR="00EC6C15" w:rsidRPr="00EC6C15" w:rsidRDefault="00EC6C15" w:rsidP="00806C37">
            <w:pPr>
              <w:rPr>
                <w:rFonts w:cs="Arial"/>
                <w:color w:val="000000"/>
              </w:rPr>
            </w:pPr>
            <w:r w:rsidRPr="00EC6C15">
              <w:rPr>
                <w:rFonts w:cs="Arial"/>
                <w:color w:val="000000"/>
              </w:rPr>
              <w:t>:4!c/[8c]/4!c</w:t>
            </w:r>
          </w:p>
        </w:tc>
        <w:tc>
          <w:tcPr>
            <w:tcW w:w="2500" w:type="pct"/>
            <w:shd w:val="clear" w:color="auto" w:fill="FFFFFF"/>
            <w:hideMark/>
          </w:tcPr>
          <w:p w14:paraId="0817C213" w14:textId="18DB748A" w:rsidR="00EC6C15" w:rsidRPr="00EC6C15" w:rsidRDefault="00EC6C15" w:rsidP="00806C37">
            <w:pPr>
              <w:rPr>
                <w:rFonts w:cs="Arial"/>
                <w:color w:val="000000"/>
              </w:rPr>
            </w:pPr>
            <w:r w:rsidRPr="00EC6C15">
              <w:rPr>
                <w:rFonts w:cs="Arial"/>
                <w:color w:val="000000"/>
              </w:rPr>
              <w:t>(Qualifier)(Data Source Scheme)(Indicator)</w:t>
            </w:r>
          </w:p>
        </w:tc>
      </w:tr>
      <w:tr w:rsidR="00EC6C15" w:rsidRPr="00EC6C15" w14:paraId="0F65E025" w14:textId="77777777" w:rsidTr="00EC6C15">
        <w:trPr>
          <w:tblCellSpacing w:w="15" w:type="dxa"/>
        </w:trPr>
        <w:tc>
          <w:tcPr>
            <w:tcW w:w="1000" w:type="pct"/>
            <w:shd w:val="clear" w:color="auto" w:fill="FFFFFF"/>
            <w:hideMark/>
          </w:tcPr>
          <w:p w14:paraId="612E2BA0" w14:textId="79E0A9EA" w:rsidR="00EC6C15" w:rsidRPr="00EC6C15" w:rsidRDefault="00EC6C15" w:rsidP="00806C37">
            <w:pPr>
              <w:rPr>
                <w:rFonts w:cs="Arial"/>
                <w:color w:val="000000"/>
              </w:rPr>
            </w:pPr>
            <w:r w:rsidRPr="00EC6C15">
              <w:rPr>
                <w:rFonts w:cs="Arial"/>
                <w:color w:val="000000"/>
              </w:rPr>
              <w:t>Option H</w:t>
            </w:r>
          </w:p>
        </w:tc>
        <w:tc>
          <w:tcPr>
            <w:tcW w:w="1500" w:type="pct"/>
            <w:shd w:val="clear" w:color="auto" w:fill="FFFFFF"/>
            <w:hideMark/>
          </w:tcPr>
          <w:p w14:paraId="434C7C55" w14:textId="45846887" w:rsidR="00EC6C15" w:rsidRPr="00EC6C15" w:rsidRDefault="00EC6C15" w:rsidP="00806C37">
            <w:pPr>
              <w:rPr>
                <w:rFonts w:cs="Arial"/>
                <w:color w:val="000000"/>
              </w:rPr>
            </w:pPr>
            <w:r w:rsidRPr="00EC6C15">
              <w:rPr>
                <w:rFonts w:cs="Arial"/>
                <w:color w:val="000000"/>
              </w:rPr>
              <w:t>:4!c//4!c</w:t>
            </w:r>
          </w:p>
        </w:tc>
        <w:tc>
          <w:tcPr>
            <w:tcW w:w="2500" w:type="pct"/>
            <w:shd w:val="clear" w:color="auto" w:fill="FFFFFF"/>
            <w:hideMark/>
          </w:tcPr>
          <w:p w14:paraId="684A8F3C" w14:textId="520858C0" w:rsidR="00EC6C15" w:rsidRPr="00EC6C15" w:rsidRDefault="00EC6C15" w:rsidP="00806C37">
            <w:pPr>
              <w:rPr>
                <w:rFonts w:cs="Arial"/>
                <w:color w:val="000000"/>
              </w:rPr>
            </w:pPr>
            <w:r w:rsidRPr="00EC6C15">
              <w:rPr>
                <w:rFonts w:cs="Arial"/>
                <w:color w:val="000000"/>
              </w:rPr>
              <w:t>(Qualifier)(Indicator)</w:t>
            </w:r>
          </w:p>
        </w:tc>
      </w:tr>
    </w:tbl>
    <w:p w14:paraId="52549BC5" w14:textId="77777777" w:rsidR="00EC6C15" w:rsidRPr="00701BB6" w:rsidRDefault="00EC6C15" w:rsidP="00701BB6">
      <w:pPr>
        <w:rPr>
          <w:color w:val="013B80"/>
        </w:rPr>
      </w:pPr>
      <w:r w:rsidRPr="00701BB6">
        <w:rPr>
          <w:color w:val="013B80"/>
        </w:rPr>
        <w:t>PRESENCE</w:t>
      </w:r>
    </w:p>
    <w:p w14:paraId="12E8B47A" w14:textId="77777777" w:rsidR="00EC6C15" w:rsidRPr="00EC6C15" w:rsidRDefault="00EC6C15" w:rsidP="00806C37">
      <w:pPr>
        <w:pStyle w:val="NormalWeb"/>
        <w:spacing w:before="0" w:beforeAutospacing="0" w:after="0" w:afterAutospacing="0"/>
        <w:rPr>
          <w:sz w:val="20"/>
          <w:szCs w:val="20"/>
        </w:rPr>
      </w:pPr>
      <w:r w:rsidRPr="00EC6C15">
        <w:rPr>
          <w:sz w:val="20"/>
          <w:szCs w:val="20"/>
        </w:rPr>
        <w:t>Mandatory in mandatory sequence D</w:t>
      </w:r>
    </w:p>
    <w:p w14:paraId="046072FB" w14:textId="77777777" w:rsidR="00EC6C15" w:rsidRPr="00701BB6" w:rsidRDefault="00EC6C15" w:rsidP="00701BB6">
      <w:pPr>
        <w:rPr>
          <w:color w:val="013B80"/>
        </w:rPr>
      </w:pPr>
      <w:r w:rsidRPr="00701BB6">
        <w:rPr>
          <w:color w:val="013B80"/>
        </w:rPr>
        <w:t>QUALIFIER</w:t>
      </w:r>
    </w:p>
    <w:p w14:paraId="0327C5AE" w14:textId="77777777" w:rsidR="00EC6C15" w:rsidRPr="00EC6C15" w:rsidRDefault="00EC6C15" w:rsidP="00806C37">
      <w:pPr>
        <w:pStyle w:val="NormalWeb"/>
        <w:spacing w:before="0" w:beforeAutospacing="0" w:after="0" w:afterAutospacing="0"/>
        <w:rPr>
          <w:sz w:val="20"/>
          <w:szCs w:val="20"/>
        </w:rPr>
      </w:pPr>
      <w:r w:rsidRPr="00EC6C15">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EC6C15" w:rsidRPr="00EC6C15" w14:paraId="1EB36991" w14:textId="77777777" w:rsidTr="00EC6C15">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7D7440F" w14:textId="294CDE40" w:rsidR="00EC6C15" w:rsidRPr="00EC6C15" w:rsidRDefault="00EC6C15" w:rsidP="00806C37">
            <w:pPr>
              <w:jc w:val="center"/>
              <w:rPr>
                <w:rFonts w:cs="Arial"/>
                <w:b/>
                <w:bCs/>
                <w:color w:val="013B80"/>
              </w:rPr>
            </w:pPr>
            <w:r w:rsidRPr="00EC6C15">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85AAE80" w14:textId="32AE78E0" w:rsidR="00EC6C15" w:rsidRPr="00EC6C15" w:rsidRDefault="00EC6C15" w:rsidP="00806C37">
            <w:pPr>
              <w:jc w:val="center"/>
              <w:rPr>
                <w:rFonts w:cs="Arial"/>
                <w:b/>
                <w:bCs/>
                <w:color w:val="013B80"/>
              </w:rPr>
            </w:pPr>
            <w:r w:rsidRPr="00EC6C15">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9E50DB7" w14:textId="60623FC0" w:rsidR="00EC6C15" w:rsidRPr="00EC6C15" w:rsidRDefault="00EC6C15" w:rsidP="00806C37">
            <w:pPr>
              <w:jc w:val="center"/>
              <w:rPr>
                <w:rFonts w:cs="Arial"/>
                <w:b/>
                <w:bCs/>
                <w:color w:val="013B80"/>
              </w:rPr>
            </w:pPr>
            <w:r w:rsidRPr="00EC6C15">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34BD537" w14:textId="25803945" w:rsidR="00EC6C15" w:rsidRPr="00EC6C15" w:rsidRDefault="00EC6C15" w:rsidP="00806C37">
            <w:pPr>
              <w:jc w:val="center"/>
              <w:rPr>
                <w:rFonts w:cs="Arial"/>
                <w:b/>
                <w:bCs/>
                <w:color w:val="013B80"/>
              </w:rPr>
            </w:pPr>
            <w:r w:rsidRPr="00EC6C15">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F3F4725" w14:textId="6FF9D8B0" w:rsidR="00EC6C15" w:rsidRPr="00EC6C15" w:rsidRDefault="00EC6C15" w:rsidP="00806C37">
            <w:pPr>
              <w:jc w:val="center"/>
              <w:rPr>
                <w:rFonts w:cs="Arial"/>
                <w:b/>
                <w:bCs/>
                <w:color w:val="013B80"/>
              </w:rPr>
            </w:pPr>
            <w:r w:rsidRPr="00EC6C15">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99917B6" w14:textId="7224F7A1" w:rsidR="00EC6C15" w:rsidRPr="00EC6C15" w:rsidRDefault="00EC6C15" w:rsidP="00806C37">
            <w:pPr>
              <w:jc w:val="center"/>
              <w:rPr>
                <w:rFonts w:cs="Arial"/>
                <w:b/>
                <w:bCs/>
                <w:color w:val="013B80"/>
              </w:rPr>
            </w:pPr>
            <w:r w:rsidRPr="00EC6C15">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12F4D40" w14:textId="54FCB346" w:rsidR="00EC6C15" w:rsidRPr="00EC6C15" w:rsidRDefault="00EC6C15" w:rsidP="00806C37">
            <w:pPr>
              <w:jc w:val="center"/>
              <w:rPr>
                <w:rFonts w:cs="Arial"/>
                <w:b/>
                <w:bCs/>
                <w:color w:val="013B80"/>
              </w:rPr>
            </w:pPr>
            <w:r w:rsidRPr="00EC6C15">
              <w:rPr>
                <w:rFonts w:cs="Arial"/>
                <w:b/>
                <w:bCs/>
                <w:color w:val="013B80"/>
              </w:rPr>
              <w:t>Qualifier Description</w:t>
            </w:r>
          </w:p>
        </w:tc>
      </w:tr>
      <w:tr w:rsidR="00EC6C15" w:rsidRPr="00EC6C15" w14:paraId="25798AC1"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3E5A6EE" w14:textId="35512B06" w:rsidR="00EC6C15" w:rsidRPr="00EC6C15" w:rsidRDefault="00EC6C15" w:rsidP="00806C37">
            <w:pPr>
              <w:rPr>
                <w:rFonts w:cs="Arial"/>
                <w:color w:val="000000"/>
              </w:rPr>
            </w:pPr>
            <w:r w:rsidRPr="00EC6C15">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41EEB2" w14:textId="6EB323E5" w:rsidR="00EC6C15" w:rsidRPr="00EC6C15" w:rsidRDefault="00EC6C15" w:rsidP="00806C37">
            <w:pPr>
              <w:rPr>
                <w:rFonts w:cs="Arial"/>
                <w:color w:val="000000"/>
              </w:rPr>
            </w:pPr>
            <w:r w:rsidRPr="00EC6C15">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86F14A2" w14:textId="7DAB0A01" w:rsidR="00EC6C15" w:rsidRPr="00EC6C15" w:rsidRDefault="00EC6C15" w:rsidP="00806C37">
            <w:pPr>
              <w:rPr>
                <w:rFonts w:cs="Arial"/>
                <w:color w:val="000000"/>
              </w:rPr>
            </w:pPr>
            <w:r w:rsidRPr="00EC6C15">
              <w:rPr>
                <w:rFonts w:cs="Arial"/>
                <w:color w:val="000000"/>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87748F8" w14:textId="53DE9400"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371BD4" w14:textId="3B763B38" w:rsidR="00EC6C15" w:rsidRPr="00EC6C15" w:rsidRDefault="00EC6C15" w:rsidP="00806C37">
            <w:pPr>
              <w:rPr>
                <w:rFonts w:cs="Arial"/>
                <w:color w:val="000000"/>
              </w:rPr>
            </w:pPr>
            <w:r w:rsidRPr="00EC6C15">
              <w:rPr>
                <w:rFonts w:cs="Arial"/>
                <w:color w:val="000000"/>
              </w:rPr>
              <w:t>C2,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333D4C" w14:textId="7E2D4FC8" w:rsidR="00EC6C15" w:rsidRPr="00EC6C15" w:rsidRDefault="00EC6C15" w:rsidP="00806C37">
            <w:pPr>
              <w:rPr>
                <w:rFonts w:cs="Arial"/>
                <w:color w:val="000000"/>
              </w:rPr>
            </w:pPr>
            <w:r w:rsidRPr="00EC6C15">
              <w:rPr>
                <w:rFonts w:cs="Arial"/>
                <w:color w:val="000000"/>
              </w:rPr>
              <w:t>F or 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C39009" w14:textId="12D4B66C" w:rsidR="00EC6C15" w:rsidRPr="00EC6C15" w:rsidRDefault="00EC6C15" w:rsidP="00806C37">
            <w:pPr>
              <w:rPr>
                <w:rFonts w:cs="Arial"/>
                <w:color w:val="000000"/>
              </w:rPr>
            </w:pPr>
            <w:r w:rsidRPr="00EC6C15">
              <w:rPr>
                <w:rFonts w:cs="Arial"/>
                <w:color w:val="000000"/>
              </w:rPr>
              <w:t>Corporate Action Option Code Indicator</w:t>
            </w:r>
          </w:p>
        </w:tc>
      </w:tr>
      <w:tr w:rsidR="00EC6C15" w:rsidRPr="00EC6C15" w14:paraId="7EE51555"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CCCDBA" w14:textId="5B497B60" w:rsidR="00EC6C15" w:rsidRPr="00EC6C15" w:rsidRDefault="00EC6C15" w:rsidP="00806C37">
            <w:pPr>
              <w:rPr>
                <w:rFonts w:cs="Arial"/>
                <w:color w:val="000000"/>
              </w:rPr>
            </w:pPr>
            <w:r w:rsidRPr="00EC6C15">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FD3A94" w14:textId="2ACB0480"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BD09B9" w14:textId="3BF9A6E2" w:rsidR="00EC6C15" w:rsidRPr="00EC6C15" w:rsidRDefault="00EC6C15" w:rsidP="00806C37">
            <w:pPr>
              <w:rPr>
                <w:rFonts w:cs="Arial"/>
                <w:color w:val="000000"/>
              </w:rPr>
            </w:pPr>
            <w:r w:rsidRPr="00EC6C15">
              <w:rPr>
                <w:rFonts w:cs="Arial"/>
                <w:color w:val="000000"/>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2ABC66" w14:textId="0E3B32A3"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8A65C0" w14:textId="4C9AC065"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6E68A4" w14:textId="63DDF801"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B13903" w14:textId="5DF9D17B" w:rsidR="00EC6C15" w:rsidRPr="00EC6C15" w:rsidRDefault="00EC6C15" w:rsidP="00806C37">
            <w:pPr>
              <w:rPr>
                <w:rFonts w:cs="Arial"/>
                <w:color w:val="000000"/>
              </w:rPr>
            </w:pPr>
            <w:r w:rsidRPr="00EC6C15">
              <w:rPr>
                <w:rFonts w:cs="Arial"/>
                <w:color w:val="000000"/>
              </w:rPr>
              <w:t>Disposition of Fractions Indicator</w:t>
            </w:r>
          </w:p>
        </w:tc>
      </w:tr>
      <w:tr w:rsidR="00EC6C15" w:rsidRPr="00EC6C15" w14:paraId="148108E6"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7057A3" w14:textId="1CF59475" w:rsidR="00EC6C15" w:rsidRPr="00EC6C15" w:rsidRDefault="00EC6C15" w:rsidP="00806C37">
            <w:pPr>
              <w:rPr>
                <w:rFonts w:cs="Arial"/>
                <w:color w:val="000000"/>
              </w:rPr>
            </w:pPr>
            <w:r w:rsidRPr="00EC6C15">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1DEE880" w14:textId="0BD4EA2E"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8A39A3" w14:textId="7AEEA688" w:rsidR="00EC6C15" w:rsidRPr="00EC6C15" w:rsidRDefault="00EC6C15" w:rsidP="00806C37">
            <w:pPr>
              <w:rPr>
                <w:rFonts w:cs="Arial"/>
                <w:color w:val="000000"/>
              </w:rPr>
            </w:pPr>
            <w:r w:rsidRPr="00EC6C15">
              <w:rPr>
                <w:rFonts w:cs="Arial"/>
                <w:color w:val="000000"/>
              </w:rPr>
              <w:t>CHAN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D1F278" w14:textId="1733ED78" w:rsidR="00EC6C15" w:rsidRPr="00EC6C15" w:rsidRDefault="00EC6C15" w:rsidP="00806C37">
            <w:pPr>
              <w:rPr>
                <w:rFonts w:cs="Arial"/>
                <w:color w:val="000000"/>
              </w:rPr>
            </w:pPr>
            <w:r w:rsidRPr="00EC6C1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4F8751" w14:textId="0B24ED7C"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06D7DC" w14:textId="0AFBE446"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C93FDEC" w14:textId="4E1181BC" w:rsidR="00EC6C15" w:rsidRPr="00EC6C15" w:rsidRDefault="00EC6C15" w:rsidP="00806C37">
            <w:pPr>
              <w:rPr>
                <w:rFonts w:cs="Arial"/>
                <w:color w:val="000000"/>
              </w:rPr>
            </w:pPr>
            <w:r w:rsidRPr="00EC6C15">
              <w:rPr>
                <w:rFonts w:cs="Arial"/>
                <w:color w:val="000000"/>
              </w:rPr>
              <w:t>Change Type Indicator</w:t>
            </w:r>
          </w:p>
        </w:tc>
      </w:tr>
      <w:tr w:rsidR="00EC6C15" w:rsidRPr="00EC6C15" w14:paraId="542BA0C2"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3F21F1" w14:textId="46C64757" w:rsidR="00EC6C15" w:rsidRPr="00EC6C15" w:rsidRDefault="00EC6C15" w:rsidP="00806C37">
            <w:pPr>
              <w:rPr>
                <w:rFonts w:cs="Arial"/>
                <w:color w:val="000000"/>
              </w:rPr>
            </w:pPr>
            <w:r w:rsidRPr="00EC6C15">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05F1D7" w14:textId="7DC61EBC"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1BB666" w14:textId="78C2D4CB" w:rsidR="00EC6C15" w:rsidRPr="00EC6C15" w:rsidRDefault="00EC6C15" w:rsidP="00806C37">
            <w:pPr>
              <w:rPr>
                <w:rFonts w:cs="Arial"/>
                <w:color w:val="000000"/>
              </w:rPr>
            </w:pPr>
            <w:r w:rsidRPr="00EC6C15">
              <w:rPr>
                <w:rFonts w:cs="Arial"/>
                <w:color w:val="000000"/>
              </w:rPr>
              <w:t>COLE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731331B" w14:textId="187A9982"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827AA9" w14:textId="6619DDF3"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A875CB" w14:textId="3FCCD440"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BBC2C4" w14:textId="3635561E" w:rsidR="00EC6C15" w:rsidRPr="00EC6C15" w:rsidRDefault="00EC6C15" w:rsidP="00806C37">
            <w:pPr>
              <w:rPr>
                <w:rFonts w:cs="Arial"/>
                <w:color w:val="000000"/>
              </w:rPr>
            </w:pPr>
            <w:r w:rsidRPr="00EC6C15">
              <w:rPr>
                <w:rFonts w:cs="Arial"/>
                <w:color w:val="000000"/>
              </w:rPr>
              <w:t>Collateral Pool Indicator</w:t>
            </w:r>
          </w:p>
        </w:tc>
      </w:tr>
      <w:tr w:rsidR="00EC6C15" w:rsidRPr="00EC6C15" w14:paraId="17DF9FAD"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C31E3A" w14:textId="151D300F" w:rsidR="00EC6C15" w:rsidRPr="00EC6C15" w:rsidRDefault="00EC6C15" w:rsidP="00806C37">
            <w:pPr>
              <w:rPr>
                <w:rFonts w:cs="Arial"/>
                <w:color w:val="000000"/>
              </w:rPr>
            </w:pPr>
            <w:r w:rsidRPr="00EC6C15">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06B5230" w14:textId="426F07C2"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3CE158" w14:textId="1AA6C18D" w:rsidR="00EC6C15" w:rsidRPr="00EC6C15" w:rsidRDefault="00EC6C15" w:rsidP="00806C37">
            <w:pPr>
              <w:rPr>
                <w:rFonts w:cs="Arial"/>
                <w:color w:val="000000"/>
              </w:rPr>
            </w:pPr>
            <w:r w:rsidRPr="00EC6C15">
              <w:rPr>
                <w:rFonts w:cs="Arial"/>
                <w:color w:val="000000"/>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A9DA1A6" w14:textId="5B06C25D"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4F0504" w14:textId="04A0D1C9"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E804EA1" w14:textId="09849BFF"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557111" w14:textId="453CE21A" w:rsidR="00EC6C15" w:rsidRPr="00EC6C15" w:rsidRDefault="00EC6C15" w:rsidP="00806C37">
            <w:pPr>
              <w:rPr>
                <w:rFonts w:cs="Arial"/>
                <w:color w:val="000000"/>
              </w:rPr>
            </w:pPr>
            <w:r w:rsidRPr="00EC6C15">
              <w:rPr>
                <w:rFonts w:cs="Arial"/>
                <w:color w:val="000000"/>
              </w:rPr>
              <w:t>Option Features Indicator</w:t>
            </w:r>
          </w:p>
        </w:tc>
      </w:tr>
      <w:tr w:rsidR="00DB3FB4" w:rsidRPr="00DB3FB4" w14:paraId="6B391134" w14:textId="77777777" w:rsidTr="00DB3FB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4DA2D6" w14:textId="0755F506" w:rsidR="00DB3FB4" w:rsidRPr="00DB3FB4" w:rsidRDefault="00DB3FB4" w:rsidP="00806C37">
            <w:pPr>
              <w:rPr>
                <w:rFonts w:cs="Arial"/>
                <w:b/>
                <w:bCs/>
                <w:color w:val="0000FF"/>
                <w:u w:val="single"/>
              </w:rPr>
            </w:pPr>
            <w:r>
              <w:rPr>
                <w:rFonts w:cs="Arial"/>
                <w:b/>
                <w:bCs/>
                <w:color w:val="0000FF"/>
                <w:u w:val="single"/>
              </w:rPr>
              <w:lastRenderedPageBreak/>
              <w:t>6</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6CDB9C" w14:textId="07A5A7D9" w:rsidR="00DB3FB4" w:rsidRPr="00DB3FB4" w:rsidRDefault="00DB3FB4" w:rsidP="00806C37">
            <w:pPr>
              <w:rPr>
                <w:rFonts w:cs="Arial"/>
                <w:b/>
                <w:bCs/>
                <w:color w:val="0000FF"/>
                <w:u w:val="single"/>
              </w:rPr>
            </w:pPr>
            <w:r>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31D0C7" w14:textId="77581AAA" w:rsidR="00DB3FB4" w:rsidRPr="00DB3FB4" w:rsidRDefault="00DB3FB4" w:rsidP="00806C37">
            <w:pPr>
              <w:rPr>
                <w:rFonts w:cs="Arial"/>
                <w:b/>
                <w:bCs/>
                <w:color w:val="0000FF"/>
                <w:u w:val="single"/>
              </w:rPr>
            </w:pPr>
            <w:r>
              <w:rPr>
                <w:rFonts w:cs="Arial"/>
                <w:b/>
                <w:bCs/>
                <w:color w:val="0000FF"/>
                <w:u w:val="single"/>
              </w:rPr>
              <w:t>CLAI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234BB9" w14:textId="0A03EBF7" w:rsidR="00DB3FB4" w:rsidRPr="00DB3FB4" w:rsidRDefault="00DB3FB4" w:rsidP="00806C3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1C9B20" w14:textId="77777777" w:rsidR="00DB3FB4" w:rsidRPr="00DB3FB4" w:rsidRDefault="00DB3FB4" w:rsidP="00806C3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77E6D4" w14:textId="0DB0F3DA" w:rsidR="00DB3FB4" w:rsidRPr="00DB3FB4" w:rsidRDefault="00A91CA8" w:rsidP="00806C37">
            <w:pPr>
              <w:rPr>
                <w:rFonts w:cs="Arial"/>
                <w:b/>
                <w:bCs/>
                <w:color w:val="0000FF"/>
                <w:u w:val="single"/>
              </w:rPr>
            </w:pPr>
            <w:r>
              <w:rPr>
                <w:rFonts w:cs="Arial"/>
                <w:b/>
                <w:bCs/>
                <w:color w:val="0000FF"/>
                <w:u w:val="single"/>
              </w:rPr>
              <w:t>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F2270" w14:textId="29103C77" w:rsidR="00DB3FB4" w:rsidRPr="00DB3FB4" w:rsidRDefault="00EC342A" w:rsidP="00806C37">
            <w:pPr>
              <w:rPr>
                <w:rFonts w:cs="Arial"/>
                <w:b/>
                <w:bCs/>
                <w:color w:val="0000FF"/>
                <w:u w:val="single"/>
              </w:rPr>
            </w:pPr>
            <w:r>
              <w:rPr>
                <w:rFonts w:cs="Arial"/>
                <w:b/>
                <w:bCs/>
                <w:color w:val="0000FF"/>
                <w:u w:val="single"/>
              </w:rPr>
              <w:t>Claim Features Indicator</w:t>
            </w:r>
          </w:p>
        </w:tc>
      </w:tr>
    </w:tbl>
    <w:p w14:paraId="78FD651E" w14:textId="77777777" w:rsidR="00EC6C15" w:rsidRPr="00701BB6" w:rsidRDefault="00EC6C15" w:rsidP="00701BB6">
      <w:pPr>
        <w:rPr>
          <w:color w:val="013B80"/>
        </w:rPr>
      </w:pPr>
      <w:r w:rsidRPr="00701BB6">
        <w:rPr>
          <w:color w:val="013B80"/>
        </w:rPr>
        <w:t>DEFINITION</w:t>
      </w:r>
    </w:p>
    <w:p w14:paraId="2C1D35B9" w14:textId="77777777" w:rsidR="00EC6C15" w:rsidRPr="00EC6C15" w:rsidRDefault="00EC6C15" w:rsidP="00806C37">
      <w:pPr>
        <w:pStyle w:val="NormalWeb"/>
        <w:spacing w:before="0" w:beforeAutospacing="0" w:after="0" w:afterAutospacing="0"/>
        <w:rPr>
          <w:sz w:val="20"/>
          <w:szCs w:val="20"/>
        </w:rPr>
      </w:pPr>
      <w:r w:rsidRPr="00EC6C15">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6C15" w:rsidRPr="00EC6C15" w14:paraId="5A8082BF" w14:textId="77777777" w:rsidTr="00EC6C15">
        <w:trPr>
          <w:tblCellSpacing w:w="15" w:type="dxa"/>
        </w:trPr>
        <w:tc>
          <w:tcPr>
            <w:tcW w:w="650" w:type="pct"/>
            <w:shd w:val="clear" w:color="auto" w:fill="FFFFFF"/>
            <w:hideMark/>
          </w:tcPr>
          <w:p w14:paraId="77A2BD91" w14:textId="636A0AF7" w:rsidR="00EC6C15" w:rsidRPr="00EC6C15" w:rsidRDefault="00EC6C15" w:rsidP="00806C37">
            <w:pPr>
              <w:rPr>
                <w:rFonts w:cs="Arial"/>
                <w:color w:val="000000"/>
              </w:rPr>
            </w:pPr>
            <w:r w:rsidRPr="00EC6C15">
              <w:rPr>
                <w:rFonts w:cs="Arial"/>
                <w:color w:val="000000"/>
              </w:rPr>
              <w:t>CAOP</w:t>
            </w:r>
          </w:p>
        </w:tc>
        <w:tc>
          <w:tcPr>
            <w:tcW w:w="1000" w:type="pct"/>
            <w:shd w:val="clear" w:color="auto" w:fill="FFFFFF"/>
            <w:hideMark/>
          </w:tcPr>
          <w:p w14:paraId="394F48D4" w14:textId="1F5C7CCF" w:rsidR="00EC6C15" w:rsidRPr="00EC6C15" w:rsidRDefault="00EC6C15" w:rsidP="00806C37">
            <w:pPr>
              <w:rPr>
                <w:rFonts w:cs="Arial"/>
                <w:color w:val="000000"/>
              </w:rPr>
            </w:pPr>
            <w:r w:rsidRPr="00EC6C15">
              <w:rPr>
                <w:rFonts w:cs="Arial"/>
                <w:color w:val="000000"/>
              </w:rPr>
              <w:t>Corporate Action Option Code Indicator</w:t>
            </w:r>
          </w:p>
        </w:tc>
        <w:tc>
          <w:tcPr>
            <w:tcW w:w="3350" w:type="pct"/>
            <w:shd w:val="clear" w:color="auto" w:fill="FFFFFF"/>
            <w:hideMark/>
          </w:tcPr>
          <w:p w14:paraId="31A9CF3F" w14:textId="33A52AD5" w:rsidR="00EC6C15" w:rsidRPr="00EC6C15" w:rsidRDefault="00EC6C15" w:rsidP="00806C37">
            <w:pPr>
              <w:rPr>
                <w:rFonts w:cs="Arial"/>
                <w:color w:val="000000"/>
              </w:rPr>
            </w:pPr>
            <w:r w:rsidRPr="00EC6C15">
              <w:rPr>
                <w:rFonts w:cs="Arial"/>
                <w:color w:val="000000"/>
              </w:rPr>
              <w:t>Specifies the corporate action options available to the account owner.</w:t>
            </w:r>
          </w:p>
        </w:tc>
      </w:tr>
      <w:tr w:rsidR="00EC6C15" w:rsidRPr="00EC6C15" w14:paraId="76292745" w14:textId="77777777" w:rsidTr="00EC6C15">
        <w:trPr>
          <w:tblCellSpacing w:w="15" w:type="dxa"/>
        </w:trPr>
        <w:tc>
          <w:tcPr>
            <w:tcW w:w="650" w:type="pct"/>
            <w:shd w:val="clear" w:color="auto" w:fill="FFFFFF"/>
            <w:hideMark/>
          </w:tcPr>
          <w:p w14:paraId="0F24B195" w14:textId="2E411C87" w:rsidR="00EC6C15" w:rsidRPr="00EC6C15" w:rsidRDefault="00EC6C15" w:rsidP="00806C37">
            <w:pPr>
              <w:rPr>
                <w:rFonts w:cs="Arial"/>
                <w:color w:val="000000"/>
              </w:rPr>
            </w:pPr>
            <w:r w:rsidRPr="00EC6C15">
              <w:rPr>
                <w:rFonts w:cs="Arial"/>
                <w:color w:val="000000"/>
              </w:rPr>
              <w:t>CHAN</w:t>
            </w:r>
          </w:p>
        </w:tc>
        <w:tc>
          <w:tcPr>
            <w:tcW w:w="1000" w:type="pct"/>
            <w:shd w:val="clear" w:color="auto" w:fill="FFFFFF"/>
            <w:hideMark/>
          </w:tcPr>
          <w:p w14:paraId="0DBD4C97" w14:textId="3F6E1599" w:rsidR="00EC6C15" w:rsidRPr="00EC6C15" w:rsidRDefault="00EC6C15" w:rsidP="00806C37">
            <w:pPr>
              <w:rPr>
                <w:rFonts w:cs="Arial"/>
                <w:color w:val="000000"/>
              </w:rPr>
            </w:pPr>
            <w:r w:rsidRPr="00EC6C15">
              <w:rPr>
                <w:rFonts w:cs="Arial"/>
                <w:color w:val="000000"/>
              </w:rPr>
              <w:t>Change Type Indicator</w:t>
            </w:r>
          </w:p>
        </w:tc>
        <w:tc>
          <w:tcPr>
            <w:tcW w:w="3350" w:type="pct"/>
            <w:shd w:val="clear" w:color="auto" w:fill="FFFFFF"/>
            <w:hideMark/>
          </w:tcPr>
          <w:p w14:paraId="322FFDD2" w14:textId="1335370A" w:rsidR="00EC6C15" w:rsidRPr="00EC6C15" w:rsidRDefault="00EC6C15" w:rsidP="00806C37">
            <w:pPr>
              <w:rPr>
                <w:rFonts w:cs="Arial"/>
                <w:color w:val="000000"/>
              </w:rPr>
            </w:pPr>
            <w:r w:rsidRPr="00EC6C15">
              <w:rPr>
                <w:rFonts w:cs="Arial"/>
                <w:color w:val="000000"/>
              </w:rPr>
              <w:t>Specifies the type of change announced.</w:t>
            </w:r>
          </w:p>
        </w:tc>
      </w:tr>
      <w:tr w:rsidR="00C55C1C" w:rsidRPr="00C55C1C" w14:paraId="16621088" w14:textId="77777777" w:rsidTr="00C55C1C">
        <w:trPr>
          <w:tblCellSpacing w:w="15" w:type="dxa"/>
        </w:trPr>
        <w:tc>
          <w:tcPr>
            <w:tcW w:w="650" w:type="pct"/>
            <w:shd w:val="clear" w:color="auto" w:fill="D9D9D9" w:themeFill="background1" w:themeFillShade="D9"/>
          </w:tcPr>
          <w:p w14:paraId="53CCC2A3" w14:textId="07EC27B9" w:rsidR="00C55C1C" w:rsidRPr="00C55C1C" w:rsidRDefault="00C55C1C" w:rsidP="00806C37">
            <w:pPr>
              <w:rPr>
                <w:rFonts w:cs="Arial"/>
                <w:b/>
                <w:bCs/>
                <w:color w:val="0000FF"/>
                <w:u w:val="single"/>
              </w:rPr>
            </w:pPr>
            <w:r>
              <w:rPr>
                <w:rFonts w:cs="Arial"/>
                <w:b/>
                <w:bCs/>
                <w:color w:val="0000FF"/>
                <w:u w:val="single"/>
              </w:rPr>
              <w:t>CLAI</w:t>
            </w:r>
          </w:p>
        </w:tc>
        <w:tc>
          <w:tcPr>
            <w:tcW w:w="1000" w:type="pct"/>
            <w:shd w:val="clear" w:color="auto" w:fill="D9D9D9" w:themeFill="background1" w:themeFillShade="D9"/>
          </w:tcPr>
          <w:p w14:paraId="7153DB6D" w14:textId="4BA6B44D" w:rsidR="00C55C1C" w:rsidRPr="00C55C1C" w:rsidRDefault="00C55C1C" w:rsidP="00806C37">
            <w:pPr>
              <w:rPr>
                <w:rFonts w:cs="Arial"/>
                <w:b/>
                <w:bCs/>
                <w:color w:val="0000FF"/>
                <w:u w:val="single"/>
              </w:rPr>
            </w:pPr>
            <w:r>
              <w:rPr>
                <w:rFonts w:cs="Arial"/>
                <w:b/>
                <w:bCs/>
                <w:color w:val="0000FF"/>
                <w:u w:val="single"/>
              </w:rPr>
              <w:t>Claim Features Indicator</w:t>
            </w:r>
          </w:p>
        </w:tc>
        <w:tc>
          <w:tcPr>
            <w:tcW w:w="3350" w:type="pct"/>
            <w:shd w:val="clear" w:color="auto" w:fill="D9D9D9" w:themeFill="background1" w:themeFillShade="D9"/>
          </w:tcPr>
          <w:p w14:paraId="3915DA3C" w14:textId="2A4918B3" w:rsidR="00C55C1C" w:rsidRPr="00707AC4" w:rsidRDefault="00707AC4" w:rsidP="00806C37">
            <w:pPr>
              <w:rPr>
                <w:rFonts w:cs="Arial"/>
                <w:b/>
                <w:bCs/>
                <w:color w:val="0000FF"/>
                <w:u w:val="single"/>
              </w:rPr>
            </w:pPr>
            <w:r w:rsidRPr="00707AC4">
              <w:rPr>
                <w:rFonts w:cs="Arial"/>
                <w:b/>
                <w:bCs/>
                <w:color w:val="0000FF"/>
                <w:u w:val="single"/>
              </w:rPr>
              <w:t xml:space="preserve">Specifies the features that may apply to a corporate action </w:t>
            </w:r>
            <w:proofErr w:type="gramStart"/>
            <w:r w:rsidRPr="00707AC4">
              <w:rPr>
                <w:rFonts w:cs="Arial"/>
                <w:b/>
                <w:bCs/>
                <w:color w:val="0000FF"/>
                <w:u w:val="single"/>
              </w:rPr>
              <w:t>claims</w:t>
            </w:r>
            <w:proofErr w:type="gramEnd"/>
            <w:r w:rsidRPr="00707AC4">
              <w:rPr>
                <w:rFonts w:cs="Arial"/>
                <w:b/>
                <w:bCs/>
                <w:color w:val="0000FF"/>
                <w:u w:val="single"/>
              </w:rPr>
              <w:t>.</w:t>
            </w:r>
          </w:p>
        </w:tc>
      </w:tr>
      <w:tr w:rsidR="00EC6C15" w:rsidRPr="00EC6C15" w14:paraId="4D2F54BF" w14:textId="77777777" w:rsidTr="00EC6C15">
        <w:trPr>
          <w:tblCellSpacing w:w="15" w:type="dxa"/>
        </w:trPr>
        <w:tc>
          <w:tcPr>
            <w:tcW w:w="650" w:type="pct"/>
            <w:shd w:val="clear" w:color="auto" w:fill="FFFFFF"/>
            <w:hideMark/>
          </w:tcPr>
          <w:p w14:paraId="23D474EF" w14:textId="5CDDC98F" w:rsidR="00EC6C15" w:rsidRPr="00EC6C15" w:rsidRDefault="00EC6C15" w:rsidP="00806C37">
            <w:pPr>
              <w:rPr>
                <w:rFonts w:cs="Arial"/>
                <w:color w:val="000000"/>
              </w:rPr>
            </w:pPr>
            <w:r w:rsidRPr="00EC6C15">
              <w:rPr>
                <w:rFonts w:cs="Arial"/>
                <w:color w:val="000000"/>
              </w:rPr>
              <w:t>COLE</w:t>
            </w:r>
          </w:p>
        </w:tc>
        <w:tc>
          <w:tcPr>
            <w:tcW w:w="1000" w:type="pct"/>
            <w:shd w:val="clear" w:color="auto" w:fill="FFFFFF"/>
            <w:hideMark/>
          </w:tcPr>
          <w:p w14:paraId="2896B9D6" w14:textId="00417C28" w:rsidR="00EC6C15" w:rsidRPr="00EC6C15" w:rsidRDefault="00EC6C15" w:rsidP="00806C37">
            <w:pPr>
              <w:rPr>
                <w:rFonts w:cs="Arial"/>
                <w:color w:val="000000"/>
              </w:rPr>
            </w:pPr>
            <w:r w:rsidRPr="00EC6C15">
              <w:rPr>
                <w:rFonts w:cs="Arial"/>
                <w:color w:val="000000"/>
              </w:rPr>
              <w:t>Collateral Pool Indicator</w:t>
            </w:r>
          </w:p>
        </w:tc>
        <w:tc>
          <w:tcPr>
            <w:tcW w:w="3350" w:type="pct"/>
            <w:shd w:val="clear" w:color="auto" w:fill="FFFFFF"/>
            <w:hideMark/>
          </w:tcPr>
          <w:p w14:paraId="39640562" w14:textId="379E0E1E" w:rsidR="00EC6C15" w:rsidRPr="00EC6C15" w:rsidRDefault="00EC6C15" w:rsidP="00806C37">
            <w:pPr>
              <w:rPr>
                <w:rFonts w:cs="Arial"/>
                <w:color w:val="000000"/>
              </w:rPr>
            </w:pPr>
            <w:r w:rsidRPr="00EC6C15">
              <w:rPr>
                <w:rFonts w:cs="Arial"/>
                <w:color w:val="000000"/>
              </w:rPr>
              <w:t>Specifies whether the corporate action instruction should be processed using the pool of securities eligible for collateral purposes.</w:t>
            </w:r>
          </w:p>
        </w:tc>
      </w:tr>
      <w:tr w:rsidR="00EC6C15" w:rsidRPr="00EC6C15" w14:paraId="5840ABE8" w14:textId="77777777" w:rsidTr="00EC6C15">
        <w:trPr>
          <w:tblCellSpacing w:w="15" w:type="dxa"/>
        </w:trPr>
        <w:tc>
          <w:tcPr>
            <w:tcW w:w="650" w:type="pct"/>
            <w:shd w:val="clear" w:color="auto" w:fill="FFFFFF"/>
            <w:hideMark/>
          </w:tcPr>
          <w:p w14:paraId="2BD2FC8E" w14:textId="702CD974" w:rsidR="00EC6C15" w:rsidRPr="00EC6C15" w:rsidRDefault="00EC6C15" w:rsidP="00806C37">
            <w:pPr>
              <w:rPr>
                <w:rFonts w:cs="Arial"/>
                <w:color w:val="000000"/>
              </w:rPr>
            </w:pPr>
            <w:r w:rsidRPr="00EC6C15">
              <w:rPr>
                <w:rFonts w:cs="Arial"/>
                <w:color w:val="000000"/>
              </w:rPr>
              <w:t>DISF</w:t>
            </w:r>
          </w:p>
        </w:tc>
        <w:tc>
          <w:tcPr>
            <w:tcW w:w="1000" w:type="pct"/>
            <w:shd w:val="clear" w:color="auto" w:fill="FFFFFF"/>
            <w:hideMark/>
          </w:tcPr>
          <w:p w14:paraId="582F8CE8" w14:textId="4A688730" w:rsidR="00EC6C15" w:rsidRPr="00EC6C15" w:rsidRDefault="00EC6C15" w:rsidP="00806C37">
            <w:pPr>
              <w:rPr>
                <w:rFonts w:cs="Arial"/>
                <w:color w:val="000000"/>
              </w:rPr>
            </w:pPr>
            <w:r w:rsidRPr="00EC6C15">
              <w:rPr>
                <w:rFonts w:cs="Arial"/>
                <w:color w:val="000000"/>
              </w:rPr>
              <w:t>Disposition of Fractions Indicator</w:t>
            </w:r>
          </w:p>
        </w:tc>
        <w:tc>
          <w:tcPr>
            <w:tcW w:w="3350" w:type="pct"/>
            <w:shd w:val="clear" w:color="auto" w:fill="FFFFFF"/>
            <w:hideMark/>
          </w:tcPr>
          <w:p w14:paraId="333D7866" w14:textId="4B13DADB" w:rsidR="00EC6C15" w:rsidRPr="00EC6C15" w:rsidRDefault="00EC6C15" w:rsidP="00806C37">
            <w:pPr>
              <w:rPr>
                <w:rFonts w:cs="Arial"/>
                <w:color w:val="000000"/>
              </w:rPr>
            </w:pPr>
            <w:r w:rsidRPr="00EC6C15">
              <w:rPr>
                <w:rFonts w:cs="Arial"/>
                <w:color w:val="000000"/>
              </w:rPr>
              <w:t>Specifies how fractional amount/quantities are treated.</w:t>
            </w:r>
          </w:p>
        </w:tc>
      </w:tr>
      <w:tr w:rsidR="00EC6C15" w:rsidRPr="00EC6C15" w14:paraId="51D6C4DB" w14:textId="77777777" w:rsidTr="00EC6C15">
        <w:trPr>
          <w:tblCellSpacing w:w="15" w:type="dxa"/>
        </w:trPr>
        <w:tc>
          <w:tcPr>
            <w:tcW w:w="650" w:type="pct"/>
            <w:shd w:val="clear" w:color="auto" w:fill="FFFFFF"/>
            <w:hideMark/>
          </w:tcPr>
          <w:p w14:paraId="440FCEBA" w14:textId="4CEB8861" w:rsidR="00EC6C15" w:rsidRPr="00EC6C15" w:rsidRDefault="00EC6C15" w:rsidP="00806C37">
            <w:pPr>
              <w:rPr>
                <w:rFonts w:cs="Arial"/>
                <w:color w:val="000000"/>
              </w:rPr>
            </w:pPr>
            <w:r w:rsidRPr="00EC6C15">
              <w:rPr>
                <w:rFonts w:cs="Arial"/>
                <w:color w:val="000000"/>
              </w:rPr>
              <w:t>OPTF</w:t>
            </w:r>
          </w:p>
        </w:tc>
        <w:tc>
          <w:tcPr>
            <w:tcW w:w="1000" w:type="pct"/>
            <w:shd w:val="clear" w:color="auto" w:fill="FFFFFF"/>
            <w:hideMark/>
          </w:tcPr>
          <w:p w14:paraId="2D7AA18B" w14:textId="07736ADD" w:rsidR="00EC6C15" w:rsidRPr="00EC6C15" w:rsidRDefault="00EC6C15" w:rsidP="00806C37">
            <w:pPr>
              <w:rPr>
                <w:rFonts w:cs="Arial"/>
                <w:color w:val="000000"/>
              </w:rPr>
            </w:pPr>
            <w:r w:rsidRPr="00EC6C15">
              <w:rPr>
                <w:rFonts w:cs="Arial"/>
                <w:color w:val="000000"/>
              </w:rPr>
              <w:t>Option Features Indicator</w:t>
            </w:r>
          </w:p>
        </w:tc>
        <w:tc>
          <w:tcPr>
            <w:tcW w:w="3350" w:type="pct"/>
            <w:shd w:val="clear" w:color="auto" w:fill="FFFFFF"/>
            <w:hideMark/>
          </w:tcPr>
          <w:p w14:paraId="54942185" w14:textId="444CD29D" w:rsidR="00EC6C15" w:rsidRPr="00EC6C15" w:rsidRDefault="00EC6C15" w:rsidP="00806C37">
            <w:pPr>
              <w:rPr>
                <w:rFonts w:cs="Arial"/>
                <w:color w:val="000000"/>
              </w:rPr>
            </w:pPr>
            <w:r w:rsidRPr="00EC6C15">
              <w:rPr>
                <w:rFonts w:cs="Arial"/>
                <w:color w:val="000000"/>
              </w:rPr>
              <w:t>Specifies the features that may apply to a corporate action option.</w:t>
            </w:r>
          </w:p>
        </w:tc>
      </w:tr>
    </w:tbl>
    <w:p w14:paraId="1FC61FB0" w14:textId="77777777" w:rsidR="00EC6C15" w:rsidRDefault="00EC6C15" w:rsidP="002D7429">
      <w:pPr>
        <w:suppressAutoHyphens w:val="0"/>
        <w:rPr>
          <w:b/>
          <w:bCs/>
        </w:rPr>
      </w:pPr>
    </w:p>
    <w:p w14:paraId="67B501A6" w14:textId="77777777" w:rsidR="000D2872" w:rsidRPr="00701BB6" w:rsidRDefault="000D2872" w:rsidP="00701BB6">
      <w:pPr>
        <w:rPr>
          <w:color w:val="013B80"/>
        </w:rPr>
      </w:pPr>
      <w:r w:rsidRPr="00701BB6">
        <w:rPr>
          <w:color w:val="013B80"/>
        </w:rPr>
        <w:t>CODES</w:t>
      </w:r>
    </w:p>
    <w:p w14:paraId="260D3AD0" w14:textId="4B1182D0" w:rsidR="000D2872" w:rsidRPr="004E6F35" w:rsidRDefault="000D2872" w:rsidP="004E6F35">
      <w:pPr>
        <w:pStyle w:val="NormalWeb"/>
        <w:shd w:val="clear" w:color="auto" w:fill="D9D9D9" w:themeFill="background1" w:themeFillShade="D9"/>
        <w:spacing w:before="0" w:beforeAutospacing="0" w:after="0" w:afterAutospacing="0"/>
        <w:rPr>
          <w:b/>
          <w:color w:val="0000FF"/>
          <w:sz w:val="20"/>
          <w:szCs w:val="20"/>
          <w:u w:val="single"/>
        </w:rPr>
      </w:pPr>
      <w:r w:rsidRPr="004E6F35">
        <w:rPr>
          <w:b/>
          <w:color w:val="0000FF"/>
          <w:sz w:val="20"/>
          <w:szCs w:val="20"/>
          <w:u w:val="single"/>
        </w:rPr>
        <w:t xml:space="preserve">In option F, if Qualifier is </w:t>
      </w:r>
      <w:r w:rsidR="004E6F35" w:rsidRPr="004E6F35">
        <w:rPr>
          <w:b/>
          <w:color w:val="0000FF"/>
          <w:sz w:val="20"/>
          <w:szCs w:val="20"/>
          <w:u w:val="single"/>
        </w:rPr>
        <w:t>CLAI</w:t>
      </w:r>
      <w:r w:rsidRPr="004E6F35">
        <w:rPr>
          <w:b/>
          <w:color w:val="0000FF"/>
          <w:sz w:val="20"/>
          <w:szCs w:val="20"/>
          <w:u w:val="single"/>
        </w:rPr>
        <w:t xml:space="preserve"> and Data Source Scheme is not present, Indicator must contain one of the following codes </w:t>
      </w:r>
      <w:r w:rsidRPr="004E6F35">
        <w:rPr>
          <w:rStyle w:val="ecodes"/>
          <w:b/>
          <w:color w:val="0000FF"/>
          <w:sz w:val="20"/>
          <w:szCs w:val="20"/>
          <w:u w:val="single"/>
        </w:rPr>
        <w:t>(Error code(s): K22)</w:t>
      </w:r>
      <w:r w:rsidRPr="004E6F35">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6F35" w:rsidRPr="004E6F35" w14:paraId="37848A8C" w14:textId="77777777" w:rsidTr="004E6F35">
        <w:trPr>
          <w:tblCellSpacing w:w="15" w:type="dxa"/>
        </w:trPr>
        <w:tc>
          <w:tcPr>
            <w:tcW w:w="650" w:type="pct"/>
            <w:shd w:val="clear" w:color="auto" w:fill="FFFFFF"/>
            <w:hideMark/>
          </w:tcPr>
          <w:p w14:paraId="6495FA8D" w14:textId="043DA0DB" w:rsidR="000D2872" w:rsidRPr="004E6F35" w:rsidRDefault="004E6F35" w:rsidP="004E6F35">
            <w:pPr>
              <w:shd w:val="clear" w:color="auto" w:fill="D9D9D9" w:themeFill="background1" w:themeFillShade="D9"/>
              <w:rPr>
                <w:rFonts w:cs="Arial"/>
                <w:b/>
                <w:color w:val="0000FF"/>
                <w:u w:val="single"/>
              </w:rPr>
            </w:pPr>
            <w:r w:rsidRPr="004E6F35">
              <w:rPr>
                <w:rFonts w:cs="Arial"/>
                <w:b/>
                <w:color w:val="0000FF"/>
                <w:u w:val="single"/>
              </w:rPr>
              <w:t>CANC</w:t>
            </w:r>
          </w:p>
        </w:tc>
        <w:tc>
          <w:tcPr>
            <w:tcW w:w="1000" w:type="pct"/>
            <w:shd w:val="clear" w:color="auto" w:fill="FFFFFF"/>
            <w:hideMark/>
          </w:tcPr>
          <w:p w14:paraId="68B9EDE1" w14:textId="5B102D5B" w:rsidR="000D2872" w:rsidRPr="004E6F35" w:rsidRDefault="003A44B5" w:rsidP="004E6F35">
            <w:pPr>
              <w:shd w:val="clear" w:color="auto" w:fill="D9D9D9" w:themeFill="background1" w:themeFillShade="D9"/>
              <w:rPr>
                <w:rFonts w:cs="Arial"/>
                <w:b/>
                <w:color w:val="0000FF"/>
                <w:u w:val="single"/>
              </w:rPr>
            </w:pPr>
            <w:r>
              <w:rPr>
                <w:rFonts w:cs="Arial"/>
                <w:b/>
                <w:color w:val="0000FF"/>
                <w:u w:val="single"/>
              </w:rPr>
              <w:t>Cancel Market Claim</w:t>
            </w:r>
          </w:p>
        </w:tc>
        <w:tc>
          <w:tcPr>
            <w:tcW w:w="3350" w:type="pct"/>
            <w:shd w:val="clear" w:color="auto" w:fill="FFFFFF"/>
          </w:tcPr>
          <w:p w14:paraId="3FE7B7D7" w14:textId="400EE133" w:rsidR="000D2872" w:rsidRPr="004E6F35" w:rsidRDefault="004E6BD3" w:rsidP="004E6F35">
            <w:pPr>
              <w:shd w:val="clear" w:color="auto" w:fill="D9D9D9" w:themeFill="background1" w:themeFillShade="D9"/>
              <w:rPr>
                <w:rFonts w:cs="Arial"/>
                <w:b/>
                <w:color w:val="0000FF"/>
                <w:u w:val="single"/>
              </w:rPr>
            </w:pPr>
            <w:r>
              <w:rPr>
                <w:rFonts w:cs="Arial"/>
                <w:b/>
                <w:color w:val="0000FF"/>
                <w:u w:val="single"/>
              </w:rPr>
              <w:t>Request to cancel the market claim.</w:t>
            </w:r>
          </w:p>
        </w:tc>
      </w:tr>
      <w:tr w:rsidR="004E6F35" w:rsidRPr="004E6F35" w14:paraId="3B68B255" w14:textId="77777777" w:rsidTr="004E6F35">
        <w:trPr>
          <w:tblCellSpacing w:w="15" w:type="dxa"/>
        </w:trPr>
        <w:tc>
          <w:tcPr>
            <w:tcW w:w="650" w:type="pct"/>
            <w:shd w:val="clear" w:color="auto" w:fill="FFFFFF"/>
            <w:hideMark/>
          </w:tcPr>
          <w:p w14:paraId="72C3F5B9" w14:textId="2923A3B6" w:rsidR="000D2872" w:rsidRPr="004E6F35" w:rsidRDefault="004E6F35" w:rsidP="004E6F35">
            <w:pPr>
              <w:shd w:val="clear" w:color="auto" w:fill="D9D9D9" w:themeFill="background1" w:themeFillShade="D9"/>
              <w:rPr>
                <w:rFonts w:cs="Arial"/>
                <w:b/>
                <w:color w:val="0000FF"/>
                <w:u w:val="single"/>
              </w:rPr>
            </w:pPr>
            <w:r w:rsidRPr="004E6F35">
              <w:rPr>
                <w:rFonts w:cs="Arial"/>
                <w:b/>
                <w:color w:val="0000FF"/>
                <w:u w:val="single"/>
              </w:rPr>
              <w:t>SPLT</w:t>
            </w:r>
          </w:p>
        </w:tc>
        <w:tc>
          <w:tcPr>
            <w:tcW w:w="1000" w:type="pct"/>
            <w:shd w:val="clear" w:color="auto" w:fill="FFFFFF"/>
            <w:hideMark/>
          </w:tcPr>
          <w:p w14:paraId="62B6A461" w14:textId="4C95E1C8" w:rsidR="000D2872" w:rsidRPr="004E6F35" w:rsidRDefault="003A44B5" w:rsidP="004E6F35">
            <w:pPr>
              <w:shd w:val="clear" w:color="auto" w:fill="D9D9D9" w:themeFill="background1" w:themeFillShade="D9"/>
              <w:rPr>
                <w:rFonts w:cs="Arial"/>
                <w:b/>
                <w:color w:val="0000FF"/>
                <w:u w:val="single"/>
              </w:rPr>
            </w:pPr>
            <w:r>
              <w:rPr>
                <w:rFonts w:cs="Arial"/>
                <w:b/>
                <w:color w:val="0000FF"/>
                <w:u w:val="single"/>
              </w:rPr>
              <w:t>Split Market Claim</w:t>
            </w:r>
          </w:p>
        </w:tc>
        <w:tc>
          <w:tcPr>
            <w:tcW w:w="3350" w:type="pct"/>
            <w:shd w:val="clear" w:color="auto" w:fill="FFFFFF"/>
          </w:tcPr>
          <w:p w14:paraId="13CD05EB" w14:textId="5A66A0E0" w:rsidR="000D2872" w:rsidRPr="004E6F35" w:rsidRDefault="004E6BD3" w:rsidP="004E6F35">
            <w:pPr>
              <w:shd w:val="clear" w:color="auto" w:fill="D9D9D9" w:themeFill="background1" w:themeFillShade="D9"/>
              <w:rPr>
                <w:rFonts w:cs="Arial"/>
                <w:b/>
                <w:color w:val="0000FF"/>
                <w:u w:val="single"/>
              </w:rPr>
            </w:pPr>
            <w:r>
              <w:rPr>
                <w:rFonts w:cs="Arial"/>
                <w:b/>
                <w:color w:val="0000FF"/>
                <w:u w:val="single"/>
              </w:rPr>
              <w:t>Request to split the market claim.</w:t>
            </w:r>
          </w:p>
        </w:tc>
      </w:tr>
    </w:tbl>
    <w:p w14:paraId="215206FD" w14:textId="77777777" w:rsidR="00EC6C15" w:rsidRDefault="00EC6C15" w:rsidP="002D7429">
      <w:pPr>
        <w:suppressAutoHyphens w:val="0"/>
        <w:rPr>
          <w:b/>
          <w:bCs/>
        </w:rPr>
      </w:pPr>
    </w:p>
    <w:p w14:paraId="32425F65" w14:textId="270E4F31" w:rsidR="00EC6C15" w:rsidRDefault="009A7F51" w:rsidP="002D7429">
      <w:pPr>
        <w:suppressAutoHyphens w:val="0"/>
        <w:rPr>
          <w:b/>
          <w:bCs/>
        </w:rPr>
      </w:pPr>
      <w:r>
        <w:rPr>
          <w:b/>
          <w:bCs/>
        </w:rPr>
        <w:t>3. I</w:t>
      </w:r>
      <w:r w:rsidR="009103D4">
        <w:rPr>
          <w:b/>
          <w:bCs/>
        </w:rPr>
        <w:t>n</w:t>
      </w:r>
      <w:r>
        <w:rPr>
          <w:b/>
          <w:bCs/>
        </w:rPr>
        <w:t xml:space="preserve"> the MT565, in the sequence D, in field 36B, add the new qualifier </w:t>
      </w:r>
      <w:r w:rsidR="00821F93">
        <w:rPr>
          <w:b/>
          <w:bCs/>
        </w:rPr>
        <w:t>QCLA</w:t>
      </w:r>
      <w:r w:rsidR="00F0641B">
        <w:rPr>
          <w:b/>
          <w:bCs/>
        </w:rPr>
        <w:t xml:space="preserve"> (Market Claim Quantity)</w:t>
      </w:r>
      <w:r w:rsidR="009103D4">
        <w:rPr>
          <w:b/>
          <w:bCs/>
        </w:rPr>
        <w:t xml:space="preserve"> as defined and illustrated below:</w:t>
      </w:r>
    </w:p>
    <w:p w14:paraId="695FB34E" w14:textId="77777777" w:rsidR="001B6E54" w:rsidRPr="001B6E54" w:rsidRDefault="001B6E54" w:rsidP="00142538">
      <w:pPr>
        <w:pStyle w:val="MessageType"/>
      </w:pPr>
      <w:r w:rsidRPr="001B6E54">
        <w:t>MT 565 Field Specifications</w:t>
      </w:r>
    </w:p>
    <w:p w14:paraId="176EB4FE" w14:textId="77777777" w:rsidR="001B6E54" w:rsidRPr="00142538" w:rsidRDefault="001B6E54" w:rsidP="00142538">
      <w:pPr>
        <w:rPr>
          <w:color w:val="013B80"/>
        </w:rPr>
      </w:pPr>
      <w:r w:rsidRPr="00142538">
        <w:rPr>
          <w:color w:val="013B80"/>
        </w:rPr>
        <w:t>43. Field 36a: Quantity of Financial Instrument</w:t>
      </w:r>
    </w:p>
    <w:p w14:paraId="0D223F35" w14:textId="77777777" w:rsidR="001B6E54" w:rsidRPr="00701BB6" w:rsidRDefault="001B6E54"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B6E54" w:rsidRPr="001B6E54" w14:paraId="09E214B0" w14:textId="77777777" w:rsidTr="001B6E54">
        <w:trPr>
          <w:tblCellSpacing w:w="15" w:type="dxa"/>
        </w:trPr>
        <w:tc>
          <w:tcPr>
            <w:tcW w:w="1000" w:type="pct"/>
            <w:shd w:val="clear" w:color="auto" w:fill="FFFFFF"/>
            <w:hideMark/>
          </w:tcPr>
          <w:p w14:paraId="75DF79F1" w14:textId="39FD7A89" w:rsidR="001B6E54" w:rsidRPr="001B6E54" w:rsidRDefault="001B6E54" w:rsidP="001B6E54">
            <w:pPr>
              <w:rPr>
                <w:rFonts w:cs="Arial"/>
                <w:color w:val="000000"/>
              </w:rPr>
            </w:pPr>
            <w:r w:rsidRPr="001B6E54">
              <w:rPr>
                <w:rFonts w:cs="Arial"/>
                <w:color w:val="000000"/>
              </w:rPr>
              <w:t>Option B</w:t>
            </w:r>
          </w:p>
        </w:tc>
        <w:tc>
          <w:tcPr>
            <w:tcW w:w="1500" w:type="pct"/>
            <w:shd w:val="clear" w:color="auto" w:fill="FFFFFF"/>
            <w:hideMark/>
          </w:tcPr>
          <w:p w14:paraId="1955FA67" w14:textId="4A50D58E" w:rsidR="001B6E54" w:rsidRPr="001B6E54" w:rsidRDefault="001B6E54" w:rsidP="001B6E54">
            <w:pPr>
              <w:rPr>
                <w:rFonts w:cs="Arial"/>
                <w:color w:val="000000"/>
              </w:rPr>
            </w:pPr>
            <w:r w:rsidRPr="001B6E54">
              <w:rPr>
                <w:rFonts w:cs="Arial"/>
                <w:color w:val="000000"/>
              </w:rPr>
              <w:t>:4!c//4!c/15d</w:t>
            </w:r>
          </w:p>
        </w:tc>
        <w:tc>
          <w:tcPr>
            <w:tcW w:w="2500" w:type="pct"/>
            <w:shd w:val="clear" w:color="auto" w:fill="FFFFFF"/>
            <w:hideMark/>
          </w:tcPr>
          <w:p w14:paraId="127411F8" w14:textId="5B896534" w:rsidR="001B6E54" w:rsidRPr="001B6E54" w:rsidRDefault="001B6E54" w:rsidP="001B6E54">
            <w:pPr>
              <w:rPr>
                <w:rFonts w:cs="Arial"/>
                <w:color w:val="000000"/>
              </w:rPr>
            </w:pPr>
            <w:r w:rsidRPr="001B6E54">
              <w:rPr>
                <w:rFonts w:cs="Arial"/>
                <w:color w:val="000000"/>
              </w:rPr>
              <w:t>(Qualifier)(Quantity Type Code)(Quantity)</w:t>
            </w:r>
          </w:p>
        </w:tc>
      </w:tr>
      <w:tr w:rsidR="001B6E54" w:rsidRPr="001B6E54" w14:paraId="6E3140B4" w14:textId="77777777" w:rsidTr="001B6E54">
        <w:trPr>
          <w:tblCellSpacing w:w="15" w:type="dxa"/>
        </w:trPr>
        <w:tc>
          <w:tcPr>
            <w:tcW w:w="1000" w:type="pct"/>
            <w:shd w:val="clear" w:color="auto" w:fill="FFFFFF"/>
            <w:hideMark/>
          </w:tcPr>
          <w:p w14:paraId="41406341" w14:textId="2FC2C046" w:rsidR="001B6E54" w:rsidRPr="001B6E54" w:rsidRDefault="001B6E54" w:rsidP="001B6E54">
            <w:pPr>
              <w:rPr>
                <w:rFonts w:cs="Arial"/>
                <w:color w:val="000000"/>
              </w:rPr>
            </w:pPr>
            <w:r w:rsidRPr="001B6E54">
              <w:rPr>
                <w:rFonts w:cs="Arial"/>
                <w:color w:val="000000"/>
              </w:rPr>
              <w:t>Option C</w:t>
            </w:r>
          </w:p>
        </w:tc>
        <w:tc>
          <w:tcPr>
            <w:tcW w:w="1500" w:type="pct"/>
            <w:shd w:val="clear" w:color="auto" w:fill="FFFFFF"/>
            <w:hideMark/>
          </w:tcPr>
          <w:p w14:paraId="5E2C7ABF" w14:textId="076E47AD" w:rsidR="001B6E54" w:rsidRPr="001B6E54" w:rsidRDefault="001B6E54" w:rsidP="001B6E54">
            <w:pPr>
              <w:rPr>
                <w:rFonts w:cs="Arial"/>
                <w:color w:val="000000"/>
              </w:rPr>
            </w:pPr>
            <w:r w:rsidRPr="001B6E54">
              <w:rPr>
                <w:rFonts w:cs="Arial"/>
                <w:color w:val="000000"/>
              </w:rPr>
              <w:t>:4!c//4!c</w:t>
            </w:r>
          </w:p>
        </w:tc>
        <w:tc>
          <w:tcPr>
            <w:tcW w:w="2500" w:type="pct"/>
            <w:shd w:val="clear" w:color="auto" w:fill="FFFFFF"/>
            <w:hideMark/>
          </w:tcPr>
          <w:p w14:paraId="6B6DCBD3" w14:textId="1F5A4072" w:rsidR="001B6E54" w:rsidRPr="001B6E54" w:rsidRDefault="001B6E54" w:rsidP="001B6E54">
            <w:pPr>
              <w:rPr>
                <w:rFonts w:cs="Arial"/>
                <w:color w:val="000000"/>
              </w:rPr>
            </w:pPr>
            <w:r w:rsidRPr="001B6E54">
              <w:rPr>
                <w:rFonts w:cs="Arial"/>
                <w:color w:val="000000"/>
              </w:rPr>
              <w:t>(Qualifier)(Quantity Code)</w:t>
            </w:r>
          </w:p>
        </w:tc>
      </w:tr>
      <w:tr w:rsidR="001B6E54" w:rsidRPr="001B6E54" w14:paraId="06BFB31F" w14:textId="77777777" w:rsidTr="001B6E54">
        <w:trPr>
          <w:tblCellSpacing w:w="15" w:type="dxa"/>
        </w:trPr>
        <w:tc>
          <w:tcPr>
            <w:tcW w:w="1000" w:type="pct"/>
            <w:shd w:val="clear" w:color="auto" w:fill="CCCCCC"/>
            <w:hideMark/>
          </w:tcPr>
          <w:p w14:paraId="728C3EAF" w14:textId="2FF40DC0" w:rsidR="001B6E54" w:rsidRPr="009103D4" w:rsidRDefault="001B6E54" w:rsidP="001B6E54">
            <w:pPr>
              <w:rPr>
                <w:rFonts w:cs="Arial"/>
                <w:color w:val="000000" w:themeColor="text1"/>
              </w:rPr>
            </w:pPr>
            <w:r w:rsidRPr="009103D4">
              <w:rPr>
                <w:rStyle w:val="inserted"/>
                <w:rFonts w:cs="Arial"/>
                <w:color w:val="000000" w:themeColor="text1"/>
              </w:rPr>
              <w:t>Option D</w:t>
            </w:r>
          </w:p>
        </w:tc>
        <w:tc>
          <w:tcPr>
            <w:tcW w:w="1500" w:type="pct"/>
            <w:shd w:val="clear" w:color="auto" w:fill="CCCCCC"/>
            <w:hideMark/>
          </w:tcPr>
          <w:p w14:paraId="094DC52D" w14:textId="37AF8AE2" w:rsidR="001B6E54" w:rsidRPr="009103D4" w:rsidRDefault="001B6E54" w:rsidP="001B6E54">
            <w:pPr>
              <w:rPr>
                <w:rFonts w:cs="Arial"/>
                <w:color w:val="000000" w:themeColor="text1"/>
              </w:rPr>
            </w:pPr>
            <w:r w:rsidRPr="009103D4">
              <w:rPr>
                <w:rStyle w:val="inserted"/>
                <w:rFonts w:cs="Arial"/>
                <w:color w:val="000000" w:themeColor="text1"/>
              </w:rPr>
              <w:t>:4!c//4!c/30d</w:t>
            </w:r>
          </w:p>
        </w:tc>
        <w:tc>
          <w:tcPr>
            <w:tcW w:w="2500" w:type="pct"/>
            <w:shd w:val="clear" w:color="auto" w:fill="CCCCCC"/>
            <w:hideMark/>
          </w:tcPr>
          <w:p w14:paraId="0791FDBB" w14:textId="11E9D575" w:rsidR="001B6E54" w:rsidRPr="009103D4" w:rsidRDefault="001B6E54" w:rsidP="001B6E54">
            <w:pPr>
              <w:rPr>
                <w:rFonts w:cs="Arial"/>
                <w:color w:val="000000" w:themeColor="text1"/>
              </w:rPr>
            </w:pPr>
            <w:r w:rsidRPr="009103D4">
              <w:rPr>
                <w:rStyle w:val="inserted"/>
                <w:rFonts w:cs="Arial"/>
                <w:color w:val="000000" w:themeColor="text1"/>
              </w:rPr>
              <w:t>(Qualifier)(Quantity Type Code)(Quantity of Digital Tokens)</w:t>
            </w:r>
          </w:p>
        </w:tc>
      </w:tr>
    </w:tbl>
    <w:p w14:paraId="03476AFB" w14:textId="77777777" w:rsidR="001B6E54" w:rsidRPr="00701BB6" w:rsidRDefault="001B6E54" w:rsidP="00701BB6">
      <w:pPr>
        <w:rPr>
          <w:color w:val="013B80"/>
        </w:rPr>
      </w:pPr>
      <w:r w:rsidRPr="00701BB6">
        <w:rPr>
          <w:color w:val="013B80"/>
        </w:rPr>
        <w:t>PRESENCE</w:t>
      </w:r>
    </w:p>
    <w:p w14:paraId="65DFD3EE" w14:textId="77777777" w:rsidR="001B6E54" w:rsidRPr="001B6E54" w:rsidRDefault="001B6E54" w:rsidP="001B6E54">
      <w:pPr>
        <w:pStyle w:val="NormalWeb"/>
        <w:spacing w:before="0" w:beforeAutospacing="0" w:after="0" w:afterAutospacing="0"/>
        <w:rPr>
          <w:sz w:val="20"/>
          <w:szCs w:val="20"/>
        </w:rPr>
      </w:pPr>
      <w:r w:rsidRPr="001B6E54">
        <w:rPr>
          <w:sz w:val="20"/>
          <w:szCs w:val="20"/>
        </w:rPr>
        <w:t xml:space="preserve">Conditional (see rule C5) in mandatory sequence </w:t>
      </w:r>
      <w:proofErr w:type="gramStart"/>
      <w:r w:rsidRPr="001B6E54">
        <w:rPr>
          <w:sz w:val="20"/>
          <w:szCs w:val="20"/>
        </w:rPr>
        <w:t>D</w:t>
      </w:r>
      <w:proofErr w:type="gramEnd"/>
    </w:p>
    <w:p w14:paraId="56D24CDE" w14:textId="77777777" w:rsidR="001B6E54" w:rsidRPr="00701BB6" w:rsidRDefault="001B6E54" w:rsidP="00701BB6">
      <w:pPr>
        <w:rPr>
          <w:color w:val="013B80"/>
        </w:rPr>
      </w:pPr>
      <w:r w:rsidRPr="00701BB6">
        <w:rPr>
          <w:color w:val="013B80"/>
        </w:rPr>
        <w:t>QUALIFIER</w:t>
      </w:r>
    </w:p>
    <w:p w14:paraId="5CDBD7B5" w14:textId="77777777" w:rsidR="001B6E54" w:rsidRPr="001B6E54" w:rsidRDefault="001B6E54" w:rsidP="001B6E54">
      <w:pPr>
        <w:pStyle w:val="NormalWeb"/>
        <w:spacing w:before="0" w:beforeAutospacing="0" w:after="0" w:afterAutospacing="0"/>
        <w:rPr>
          <w:sz w:val="20"/>
          <w:szCs w:val="20"/>
        </w:rPr>
      </w:pPr>
      <w:r w:rsidRPr="001B6E54">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1B6E54" w:rsidRPr="001B6E54" w14:paraId="17F5DD1A" w14:textId="77777777" w:rsidTr="001B6E5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8EF2CA4" w14:textId="7A6B0352" w:rsidR="001B6E54" w:rsidRPr="001B6E54" w:rsidRDefault="001B6E54" w:rsidP="001B6E54">
            <w:pPr>
              <w:jc w:val="center"/>
              <w:rPr>
                <w:rFonts w:cs="Arial"/>
                <w:b/>
                <w:bCs/>
                <w:color w:val="013B80"/>
              </w:rPr>
            </w:pPr>
            <w:r w:rsidRPr="001B6E54">
              <w:rPr>
                <w:rFonts w:cs="Arial"/>
                <w:b/>
                <w:bCs/>
                <w:color w:val="013B80"/>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A909361" w14:textId="34CC7912" w:rsidR="001B6E54" w:rsidRPr="001B6E54" w:rsidRDefault="001B6E54" w:rsidP="001B6E54">
            <w:pPr>
              <w:jc w:val="center"/>
              <w:rPr>
                <w:rFonts w:cs="Arial"/>
                <w:b/>
                <w:bCs/>
                <w:color w:val="013B80"/>
              </w:rPr>
            </w:pPr>
            <w:r w:rsidRPr="001B6E54">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772B731" w14:textId="0E1DBFFE" w:rsidR="001B6E54" w:rsidRPr="001B6E54" w:rsidRDefault="001B6E54" w:rsidP="001B6E54">
            <w:pPr>
              <w:jc w:val="center"/>
              <w:rPr>
                <w:rFonts w:cs="Arial"/>
                <w:b/>
                <w:bCs/>
                <w:color w:val="013B80"/>
              </w:rPr>
            </w:pPr>
            <w:r w:rsidRPr="001B6E54">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6EAD387" w14:textId="577DB6E1" w:rsidR="001B6E54" w:rsidRPr="001B6E54" w:rsidRDefault="001B6E54" w:rsidP="001B6E54">
            <w:pPr>
              <w:jc w:val="center"/>
              <w:rPr>
                <w:rFonts w:cs="Arial"/>
                <w:b/>
                <w:bCs/>
                <w:color w:val="013B80"/>
              </w:rPr>
            </w:pPr>
            <w:r w:rsidRPr="001B6E54">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9C1BE21" w14:textId="08405A8C" w:rsidR="001B6E54" w:rsidRPr="001B6E54" w:rsidRDefault="001B6E54" w:rsidP="001B6E54">
            <w:pPr>
              <w:jc w:val="center"/>
              <w:rPr>
                <w:rFonts w:cs="Arial"/>
                <w:b/>
                <w:bCs/>
                <w:color w:val="013B80"/>
              </w:rPr>
            </w:pPr>
            <w:r w:rsidRPr="001B6E54">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A7DAE5" w14:textId="1A495B04" w:rsidR="001B6E54" w:rsidRPr="001B6E54" w:rsidRDefault="001B6E54" w:rsidP="001B6E54">
            <w:pPr>
              <w:jc w:val="center"/>
              <w:rPr>
                <w:rFonts w:cs="Arial"/>
                <w:b/>
                <w:bCs/>
                <w:color w:val="013B80"/>
              </w:rPr>
            </w:pPr>
            <w:r w:rsidRPr="001B6E54">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A855409" w14:textId="228F7675" w:rsidR="001B6E54" w:rsidRPr="001B6E54" w:rsidRDefault="001B6E54" w:rsidP="001B6E54">
            <w:pPr>
              <w:jc w:val="center"/>
              <w:rPr>
                <w:rFonts w:cs="Arial"/>
                <w:b/>
                <w:bCs/>
                <w:color w:val="013B80"/>
              </w:rPr>
            </w:pPr>
            <w:r w:rsidRPr="001B6E54">
              <w:rPr>
                <w:rFonts w:cs="Arial"/>
                <w:b/>
                <w:bCs/>
                <w:color w:val="013B80"/>
              </w:rPr>
              <w:t>Qualifier Description</w:t>
            </w:r>
          </w:p>
        </w:tc>
      </w:tr>
      <w:tr w:rsidR="001B6E54" w:rsidRPr="001B6E54" w14:paraId="1EC9A889"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2FDD46" w14:textId="4F49B308" w:rsidR="001B6E54" w:rsidRPr="001B6E54" w:rsidRDefault="001B6E54" w:rsidP="001B6E54">
            <w:pPr>
              <w:rPr>
                <w:rFonts w:cs="Arial"/>
                <w:color w:val="000000"/>
              </w:rPr>
            </w:pPr>
            <w:r w:rsidRPr="001B6E54">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48B46D" w14:textId="7B10BC73"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3E85F4" w14:textId="33B12482" w:rsidR="001B6E54" w:rsidRPr="00030517" w:rsidRDefault="001B6E54" w:rsidP="001B6E54">
            <w:pPr>
              <w:rPr>
                <w:rFonts w:cs="Arial"/>
                <w:color w:val="000000" w:themeColor="text1"/>
              </w:rPr>
            </w:pPr>
            <w:r w:rsidRPr="00030517">
              <w:rPr>
                <w:rFonts w:cs="Arial"/>
                <w:color w:val="000000" w:themeColor="text1"/>
              </w:rPr>
              <w:t>QINS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EA598A3" w14:textId="201062E9" w:rsidR="001B6E54" w:rsidRPr="00030517" w:rsidRDefault="001B6E54" w:rsidP="001B6E54">
            <w:pPr>
              <w:rPr>
                <w:rFonts w:cs="Arial"/>
                <w:color w:val="000000" w:themeColor="text1"/>
              </w:rPr>
            </w:pPr>
            <w:r w:rsidRPr="00030517">
              <w:rPr>
                <w:rFonts w:cs="Arial"/>
                <w:color w:val="000000" w:themeColor="text1"/>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DD8B7D" w14:textId="7CEDCDD8" w:rsidR="001B6E54" w:rsidRPr="00030517" w:rsidRDefault="001B6E54" w:rsidP="001B6E54">
            <w:pPr>
              <w:rPr>
                <w:rFonts w:cs="Arial"/>
                <w:color w:val="000000" w:themeColor="text1"/>
              </w:rPr>
            </w:pPr>
            <w:r w:rsidRPr="00030517">
              <w:rPr>
                <w:rFonts w:cs="Arial"/>
                <w:color w:val="000000" w:themeColor="text1"/>
              </w:rPr>
              <w:t>C4, C7</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5B3D384A" w14:textId="3B01F10A" w:rsidR="001B6E54" w:rsidRPr="00030517" w:rsidRDefault="001B6E54" w:rsidP="001B6E54">
            <w:pPr>
              <w:rPr>
                <w:rFonts w:cs="Arial"/>
                <w:color w:val="000000" w:themeColor="text1"/>
              </w:rPr>
            </w:pPr>
            <w:bookmarkStart w:id="111" w:name="mt565-43-field-36a-deleted"/>
            <w:bookmarkEnd w:id="111"/>
            <w:r w:rsidRPr="00030517">
              <w:rPr>
                <w:rStyle w:val="inserted"/>
                <w:rFonts w:cs="Arial"/>
                <w:color w:val="000000" w:themeColor="text1"/>
              </w:rPr>
              <w:t>B, C, or D</w:t>
            </w:r>
            <w:r w:rsidRPr="00030517">
              <w:rPr>
                <w:rFonts w:cs="Arial"/>
                <w:color w:val="000000" w:themeColor="text1"/>
              </w:rPr>
              <w:t> </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A54EB7" w14:textId="567A2FBE" w:rsidR="001B6E54" w:rsidRPr="00030517" w:rsidRDefault="001B6E54" w:rsidP="001B6E54">
            <w:pPr>
              <w:rPr>
                <w:rFonts w:cs="Arial"/>
                <w:color w:val="000000" w:themeColor="text1"/>
              </w:rPr>
            </w:pPr>
            <w:r w:rsidRPr="00030517">
              <w:rPr>
                <w:rFonts w:cs="Arial"/>
                <w:color w:val="000000" w:themeColor="text1"/>
              </w:rPr>
              <w:t>Quantity of Securities Instructed</w:t>
            </w:r>
          </w:p>
        </w:tc>
      </w:tr>
      <w:tr w:rsidR="001B6E54" w:rsidRPr="001B6E54" w14:paraId="1EA9FEEF"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535262" w14:textId="512DF6CC" w:rsidR="001B6E54" w:rsidRPr="001B6E54" w:rsidRDefault="001B6E54" w:rsidP="001B6E54">
            <w:pPr>
              <w:rPr>
                <w:rFonts w:cs="Arial"/>
                <w:color w:val="000000"/>
              </w:rPr>
            </w:pPr>
            <w:r w:rsidRPr="001B6E54">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8C3F6F" w14:textId="7AAF322C"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6A6A41" w14:textId="0B89464B" w:rsidR="001B6E54" w:rsidRPr="00030517" w:rsidRDefault="001B6E54" w:rsidP="001B6E54">
            <w:pPr>
              <w:rPr>
                <w:rFonts w:cs="Arial"/>
                <w:color w:val="000000" w:themeColor="text1"/>
              </w:rPr>
            </w:pPr>
            <w:r w:rsidRPr="00030517">
              <w:rPr>
                <w:rFonts w:cs="Arial"/>
                <w:color w:val="000000" w:themeColor="text1"/>
              </w:rPr>
              <w:t>COND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7B0CC9" w14:textId="1832358C" w:rsidR="001B6E54" w:rsidRPr="00030517" w:rsidRDefault="001B6E54" w:rsidP="001B6E54">
            <w:pPr>
              <w:rPr>
                <w:rFonts w:cs="Arial"/>
                <w:color w:val="000000" w:themeColor="text1"/>
              </w:rPr>
            </w:pPr>
            <w:r w:rsidRPr="00030517">
              <w:rPr>
                <w:rFonts w:cs="Arial"/>
                <w:color w:val="000000" w:themeColor="text1"/>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A67EAC" w14:textId="0D6E185C" w:rsidR="001B6E54" w:rsidRPr="00030517" w:rsidRDefault="001B6E54" w:rsidP="001B6E54">
            <w:pPr>
              <w:rPr>
                <w:rFonts w:cs="Arial"/>
                <w:color w:val="000000" w:themeColor="text1"/>
              </w:rPr>
            </w:pPr>
            <w:r w:rsidRPr="00030517">
              <w:rPr>
                <w:rFonts w:cs="Arial"/>
                <w:color w:val="000000" w:themeColor="text1"/>
              </w:rPr>
              <w:t>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69564581" w14:textId="1224CD2A" w:rsidR="001B6E54" w:rsidRPr="00030517" w:rsidRDefault="001B6E54" w:rsidP="001B6E54">
            <w:pPr>
              <w:rPr>
                <w:rFonts w:cs="Arial"/>
                <w:color w:val="000000" w:themeColor="text1"/>
              </w:rPr>
            </w:pPr>
            <w:r w:rsidRPr="00030517">
              <w:rPr>
                <w:rFonts w:cs="Arial"/>
                <w:color w:val="000000" w:themeColor="text1"/>
              </w:rPr>
              <w:t>B </w:t>
            </w:r>
            <w:r w:rsidRPr="00030517">
              <w:rPr>
                <w:rStyle w:val="inserted"/>
                <w:rFonts w:cs="Arial"/>
                <w:color w:val="000000" w:themeColor="text1"/>
              </w:rPr>
              <w:t>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DB54878" w14:textId="6B62CD09" w:rsidR="001B6E54" w:rsidRPr="00030517" w:rsidRDefault="001B6E54" w:rsidP="001B6E54">
            <w:pPr>
              <w:rPr>
                <w:rFonts w:cs="Arial"/>
                <w:color w:val="000000" w:themeColor="text1"/>
              </w:rPr>
            </w:pPr>
            <w:r w:rsidRPr="00030517">
              <w:rPr>
                <w:rFonts w:cs="Arial"/>
                <w:color w:val="000000" w:themeColor="text1"/>
              </w:rPr>
              <w:t>Conditional Quantity</w:t>
            </w:r>
          </w:p>
        </w:tc>
      </w:tr>
      <w:tr w:rsidR="001B6E54" w:rsidRPr="001B6E54" w14:paraId="61080618"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A5DA68" w14:textId="46939791" w:rsidR="001B6E54" w:rsidRPr="001B6E54" w:rsidRDefault="001B6E54" w:rsidP="001B6E54">
            <w:pPr>
              <w:rPr>
                <w:rFonts w:cs="Arial"/>
                <w:color w:val="000000"/>
              </w:rPr>
            </w:pPr>
            <w:r w:rsidRPr="001B6E54">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B8C1D7" w14:textId="0C3A038F"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5F12AE7" w14:textId="56A13C29" w:rsidR="001B6E54" w:rsidRPr="00030517" w:rsidRDefault="001B6E54" w:rsidP="001B6E54">
            <w:pPr>
              <w:rPr>
                <w:rFonts w:cs="Arial"/>
                <w:color w:val="000000" w:themeColor="text1"/>
              </w:rPr>
            </w:pPr>
            <w:r w:rsidRPr="00030517">
              <w:rPr>
                <w:rFonts w:cs="Arial"/>
                <w:color w:val="000000" w:themeColor="text1"/>
              </w:rPr>
              <w:t>RDUQ</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079291" w14:textId="1A9737BE" w:rsidR="001B6E54" w:rsidRPr="00030517" w:rsidRDefault="001B6E54" w:rsidP="001B6E54">
            <w:pPr>
              <w:rPr>
                <w:rFonts w:cs="Arial"/>
                <w:color w:val="000000" w:themeColor="text1"/>
              </w:rPr>
            </w:pPr>
            <w:r w:rsidRPr="00030517">
              <w:rPr>
                <w:rFonts w:cs="Arial"/>
                <w:color w:val="000000" w:themeColor="text1"/>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8EBCCA" w14:textId="042E860B" w:rsidR="001B6E54" w:rsidRPr="00030517" w:rsidRDefault="001B6E54" w:rsidP="001B6E54">
            <w:pPr>
              <w:rPr>
                <w:rFonts w:cs="Arial"/>
                <w:color w:val="000000" w:themeColor="text1"/>
              </w:rPr>
            </w:pPr>
            <w:r w:rsidRPr="00030517">
              <w:rPr>
                <w:rFonts w:cs="Arial"/>
                <w:color w:val="000000" w:themeColor="text1"/>
              </w:rPr>
              <w:t>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07ED4B62" w14:textId="285F94C3" w:rsidR="001B6E54" w:rsidRPr="00030517" w:rsidRDefault="001B6E54" w:rsidP="001B6E54">
            <w:pPr>
              <w:rPr>
                <w:rFonts w:cs="Arial"/>
                <w:color w:val="000000" w:themeColor="text1"/>
              </w:rPr>
            </w:pPr>
            <w:r w:rsidRPr="00030517">
              <w:rPr>
                <w:rFonts w:cs="Arial"/>
                <w:color w:val="000000" w:themeColor="text1"/>
              </w:rPr>
              <w:t>B </w:t>
            </w:r>
            <w:r w:rsidRPr="00030517">
              <w:rPr>
                <w:rStyle w:val="inserted"/>
                <w:rFonts w:cs="Arial"/>
                <w:color w:val="000000" w:themeColor="text1"/>
              </w:rPr>
              <w:t>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719258" w14:textId="6ACBC876" w:rsidR="001B6E54" w:rsidRPr="00030517" w:rsidRDefault="001B6E54" w:rsidP="001B6E54">
            <w:pPr>
              <w:rPr>
                <w:rFonts w:cs="Arial"/>
                <w:color w:val="000000" w:themeColor="text1"/>
              </w:rPr>
            </w:pPr>
            <w:r w:rsidRPr="00030517">
              <w:rPr>
                <w:rFonts w:cs="Arial"/>
                <w:color w:val="000000" w:themeColor="text1"/>
              </w:rPr>
              <w:t>Additional Round Up Quantity</w:t>
            </w:r>
          </w:p>
        </w:tc>
      </w:tr>
      <w:tr w:rsidR="00D2639F" w:rsidRPr="00D2639F" w14:paraId="2765F469" w14:textId="77777777" w:rsidTr="00D2639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E81238" w14:textId="5DF5B56F" w:rsidR="00D2639F" w:rsidRPr="00D2639F" w:rsidRDefault="00D2639F" w:rsidP="001B6E54">
            <w:pPr>
              <w:rPr>
                <w:rFonts w:cs="Arial"/>
                <w:b/>
                <w:bCs/>
                <w:noProof/>
                <w:color w:val="0000FF"/>
                <w:u w:val="single"/>
              </w:rPr>
            </w:pPr>
            <w:r>
              <w:rPr>
                <w:rFonts w:cs="Arial"/>
                <w:b/>
                <w:bCs/>
                <w:noProof/>
                <w:color w:val="0000FF"/>
                <w:u w:val="single"/>
              </w:rPr>
              <w:t>4</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E0FDF43" w14:textId="363E4675" w:rsidR="00D2639F" w:rsidRPr="00D2639F" w:rsidRDefault="00D2639F" w:rsidP="001B6E54">
            <w:pPr>
              <w:rPr>
                <w:rFonts w:cs="Arial"/>
                <w:b/>
                <w:bCs/>
                <w:noProof/>
                <w:color w:val="0000FF"/>
                <w:u w:val="single"/>
              </w:rPr>
            </w:pPr>
            <w:r>
              <w:rPr>
                <w:rFonts w:cs="Arial"/>
                <w:b/>
                <w:bCs/>
                <w:noProof/>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F4DCEA" w14:textId="53E875BE" w:rsidR="00D2639F" w:rsidRPr="00D2639F" w:rsidRDefault="00D2639F" w:rsidP="001B6E54">
            <w:pPr>
              <w:rPr>
                <w:rFonts w:cs="Arial"/>
                <w:b/>
                <w:bCs/>
                <w:noProof/>
                <w:color w:val="0000FF"/>
                <w:u w:val="single"/>
              </w:rPr>
            </w:pPr>
            <w:r>
              <w:rPr>
                <w:rFonts w:cs="Arial"/>
                <w:b/>
                <w:bCs/>
                <w:noProof/>
                <w:color w:val="0000FF"/>
                <w:u w:val="single"/>
              </w:rPr>
              <w:t>QCLA</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CBD31A" w14:textId="17F9D55D" w:rsidR="00D2639F" w:rsidRPr="00D2639F" w:rsidRDefault="00D2639F" w:rsidP="001B6E54">
            <w:pPr>
              <w:rPr>
                <w:rFonts w:cs="Arial"/>
                <w:b/>
                <w:bCs/>
                <w:noProof/>
                <w:color w:val="0000FF"/>
                <w:u w:val="single"/>
              </w:rPr>
            </w:pPr>
            <w:r>
              <w:rPr>
                <w:rFonts w:cs="Arial"/>
                <w:b/>
                <w:bCs/>
                <w:noProof/>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6E5AF8" w14:textId="77777777" w:rsidR="00D2639F" w:rsidRPr="00D2639F" w:rsidRDefault="00D2639F" w:rsidP="001B6E54">
            <w:pPr>
              <w:rPr>
                <w:rFonts w:cs="Arial"/>
                <w:b/>
                <w:bCs/>
                <w:noProof/>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3A4C3B8" w14:textId="668C2707" w:rsidR="00D2639F" w:rsidRPr="00D2639F" w:rsidRDefault="00177F08" w:rsidP="001B6E54">
            <w:pPr>
              <w:rPr>
                <w:rFonts w:cs="Arial"/>
                <w:b/>
                <w:bCs/>
                <w:noProof/>
                <w:color w:val="0000FF"/>
                <w:u w:val="single"/>
              </w:rPr>
            </w:pPr>
            <w:r>
              <w:rPr>
                <w:rFonts w:cs="Arial"/>
                <w:b/>
                <w:bCs/>
                <w:noProof/>
                <w:color w:val="0000FF"/>
                <w:u w:val="single"/>
              </w:rPr>
              <w:t>B or 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F54BB3" w14:textId="1DB4BE83" w:rsidR="00D2639F" w:rsidRPr="00D2639F" w:rsidRDefault="00177F08" w:rsidP="001B6E54">
            <w:pPr>
              <w:rPr>
                <w:rFonts w:cs="Arial"/>
                <w:b/>
                <w:bCs/>
                <w:noProof/>
                <w:color w:val="0000FF"/>
                <w:u w:val="single"/>
              </w:rPr>
            </w:pPr>
            <w:r>
              <w:rPr>
                <w:rFonts w:cs="Arial"/>
                <w:b/>
                <w:bCs/>
                <w:noProof/>
                <w:color w:val="0000FF"/>
                <w:u w:val="single"/>
              </w:rPr>
              <w:t>Market Claim Quantity</w:t>
            </w:r>
          </w:p>
        </w:tc>
      </w:tr>
    </w:tbl>
    <w:p w14:paraId="0BDEB58B" w14:textId="77777777" w:rsidR="001B6E54" w:rsidRPr="00701BB6" w:rsidRDefault="001B6E54" w:rsidP="00701BB6">
      <w:pPr>
        <w:rPr>
          <w:color w:val="013B80"/>
        </w:rPr>
      </w:pPr>
      <w:r w:rsidRPr="00701BB6">
        <w:rPr>
          <w:color w:val="013B80"/>
        </w:rPr>
        <w:t>DEFINITION</w:t>
      </w:r>
    </w:p>
    <w:p w14:paraId="79E73B68" w14:textId="77777777" w:rsidR="001B6E54" w:rsidRPr="001B6E54" w:rsidRDefault="001B6E54" w:rsidP="001B6E54">
      <w:pPr>
        <w:pStyle w:val="NormalWeb"/>
        <w:spacing w:before="0" w:beforeAutospacing="0" w:after="0" w:afterAutospacing="0"/>
        <w:rPr>
          <w:sz w:val="20"/>
          <w:szCs w:val="20"/>
        </w:rPr>
      </w:pPr>
      <w:r w:rsidRPr="001B6E54">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1B6E54" w:rsidRPr="001B6E54" w14:paraId="66B13515" w14:textId="77777777" w:rsidTr="001B6E54">
        <w:trPr>
          <w:tblCellSpacing w:w="15" w:type="dxa"/>
        </w:trPr>
        <w:tc>
          <w:tcPr>
            <w:tcW w:w="650" w:type="pct"/>
            <w:shd w:val="clear" w:color="auto" w:fill="FFFFFF"/>
            <w:hideMark/>
          </w:tcPr>
          <w:p w14:paraId="36DF018A" w14:textId="75AF7F7A" w:rsidR="001B6E54" w:rsidRPr="001B6E54" w:rsidRDefault="001B6E54" w:rsidP="001B6E54">
            <w:pPr>
              <w:rPr>
                <w:rFonts w:cs="Arial"/>
                <w:color w:val="000000"/>
              </w:rPr>
            </w:pPr>
            <w:r w:rsidRPr="001B6E54">
              <w:rPr>
                <w:rFonts w:cs="Arial"/>
                <w:color w:val="000000"/>
              </w:rPr>
              <w:t>COND</w:t>
            </w:r>
          </w:p>
        </w:tc>
        <w:tc>
          <w:tcPr>
            <w:tcW w:w="1000" w:type="pct"/>
            <w:shd w:val="clear" w:color="auto" w:fill="FFFFFF"/>
            <w:hideMark/>
          </w:tcPr>
          <w:p w14:paraId="244ACF3F" w14:textId="70B23A0C" w:rsidR="001B6E54" w:rsidRPr="001B6E54" w:rsidRDefault="001B6E54" w:rsidP="001B6E54">
            <w:pPr>
              <w:rPr>
                <w:rFonts w:cs="Arial"/>
                <w:color w:val="000000"/>
              </w:rPr>
            </w:pPr>
            <w:r w:rsidRPr="001B6E54">
              <w:rPr>
                <w:rFonts w:cs="Arial"/>
                <w:color w:val="000000"/>
              </w:rPr>
              <w:t>Conditional Quantity</w:t>
            </w:r>
          </w:p>
        </w:tc>
        <w:tc>
          <w:tcPr>
            <w:tcW w:w="3350" w:type="pct"/>
            <w:shd w:val="clear" w:color="auto" w:fill="FFFFFF"/>
            <w:hideMark/>
          </w:tcPr>
          <w:p w14:paraId="64FD5BA2" w14:textId="11996933" w:rsidR="001B6E54" w:rsidRPr="001B6E54" w:rsidRDefault="001B6E54" w:rsidP="001B6E54">
            <w:pPr>
              <w:rPr>
                <w:rFonts w:cs="Arial"/>
                <w:color w:val="000000"/>
              </w:rPr>
            </w:pPr>
            <w:r w:rsidRPr="001B6E54">
              <w:rPr>
                <w:rFonts w:cs="Arial"/>
                <w:color w:val="000000"/>
              </w:rPr>
              <w:t>Minimum quantity of securities to be accepted (used in the framework of conditional privilege on election). In case of proration, if this minimum quantity is not reached then the instruction is void.</w:t>
            </w:r>
          </w:p>
        </w:tc>
      </w:tr>
      <w:tr w:rsidR="001B6E54" w:rsidRPr="001B6E54" w14:paraId="050907C6" w14:textId="77777777" w:rsidTr="001B6E54">
        <w:trPr>
          <w:tblCellSpacing w:w="15" w:type="dxa"/>
        </w:trPr>
        <w:tc>
          <w:tcPr>
            <w:tcW w:w="650" w:type="pct"/>
            <w:shd w:val="clear" w:color="auto" w:fill="FFFFFF"/>
            <w:hideMark/>
          </w:tcPr>
          <w:p w14:paraId="374E61A9" w14:textId="6FB532FA" w:rsidR="001B6E54" w:rsidRPr="001B6E54" w:rsidRDefault="001B6E54" w:rsidP="001B6E54">
            <w:pPr>
              <w:rPr>
                <w:rFonts w:cs="Arial"/>
                <w:color w:val="000000"/>
              </w:rPr>
            </w:pPr>
            <w:r w:rsidRPr="001B6E54">
              <w:rPr>
                <w:rFonts w:cs="Arial"/>
                <w:color w:val="000000"/>
              </w:rPr>
              <w:t>QINS</w:t>
            </w:r>
          </w:p>
        </w:tc>
        <w:tc>
          <w:tcPr>
            <w:tcW w:w="1000" w:type="pct"/>
            <w:shd w:val="clear" w:color="auto" w:fill="FFFFFF"/>
            <w:hideMark/>
          </w:tcPr>
          <w:p w14:paraId="550573F9" w14:textId="0402F92F" w:rsidR="001B6E54" w:rsidRPr="001B6E54" w:rsidRDefault="001B6E54" w:rsidP="001B6E54">
            <w:pPr>
              <w:rPr>
                <w:rFonts w:cs="Arial"/>
                <w:color w:val="000000"/>
              </w:rPr>
            </w:pPr>
            <w:r w:rsidRPr="001B6E54">
              <w:rPr>
                <w:rFonts w:cs="Arial"/>
                <w:color w:val="000000"/>
              </w:rPr>
              <w:t>Quantity of Securities Instructed</w:t>
            </w:r>
          </w:p>
        </w:tc>
        <w:tc>
          <w:tcPr>
            <w:tcW w:w="3350" w:type="pct"/>
            <w:shd w:val="clear" w:color="auto" w:fill="FFFFFF"/>
            <w:hideMark/>
          </w:tcPr>
          <w:p w14:paraId="4D3F00A8" w14:textId="7902906E" w:rsidR="001B6E54" w:rsidRPr="001B6E54" w:rsidRDefault="001B6E54" w:rsidP="001B6E54">
            <w:pPr>
              <w:rPr>
                <w:rFonts w:cs="Arial"/>
                <w:color w:val="000000"/>
              </w:rPr>
            </w:pPr>
            <w:r w:rsidRPr="001B6E54">
              <w:rPr>
                <w:rFonts w:cs="Arial"/>
                <w:color w:val="000000"/>
              </w:rPr>
              <w:t>Quantity of securities to which this instruction applies.</w:t>
            </w:r>
          </w:p>
        </w:tc>
      </w:tr>
      <w:tr w:rsidR="001B6E54" w:rsidRPr="001B6E54" w14:paraId="6160BC2F" w14:textId="77777777" w:rsidTr="001B6E54">
        <w:trPr>
          <w:tblCellSpacing w:w="15" w:type="dxa"/>
        </w:trPr>
        <w:tc>
          <w:tcPr>
            <w:tcW w:w="650" w:type="pct"/>
            <w:shd w:val="clear" w:color="auto" w:fill="FFFFFF"/>
            <w:hideMark/>
          </w:tcPr>
          <w:p w14:paraId="467BE922" w14:textId="6481BCD3" w:rsidR="001B6E54" w:rsidRPr="001B6E54" w:rsidRDefault="001B6E54" w:rsidP="001B6E54">
            <w:pPr>
              <w:rPr>
                <w:rFonts w:cs="Arial"/>
                <w:color w:val="000000"/>
              </w:rPr>
            </w:pPr>
            <w:r w:rsidRPr="001B6E54">
              <w:rPr>
                <w:rFonts w:cs="Arial"/>
                <w:color w:val="000000"/>
              </w:rPr>
              <w:t>RDUQ</w:t>
            </w:r>
          </w:p>
        </w:tc>
        <w:tc>
          <w:tcPr>
            <w:tcW w:w="1000" w:type="pct"/>
            <w:shd w:val="clear" w:color="auto" w:fill="FFFFFF"/>
            <w:hideMark/>
          </w:tcPr>
          <w:p w14:paraId="1AAB8BA7" w14:textId="3D1442FC" w:rsidR="001B6E54" w:rsidRPr="001B6E54" w:rsidRDefault="001B6E54" w:rsidP="001B6E54">
            <w:pPr>
              <w:rPr>
                <w:rFonts w:cs="Arial"/>
                <w:color w:val="000000"/>
              </w:rPr>
            </w:pPr>
            <w:r w:rsidRPr="001B6E54">
              <w:rPr>
                <w:rFonts w:cs="Arial"/>
                <w:color w:val="000000"/>
              </w:rPr>
              <w:t>Additional Round Up Quantity</w:t>
            </w:r>
          </w:p>
        </w:tc>
        <w:tc>
          <w:tcPr>
            <w:tcW w:w="3350" w:type="pct"/>
            <w:shd w:val="clear" w:color="auto" w:fill="FFFFFF"/>
            <w:hideMark/>
          </w:tcPr>
          <w:p w14:paraId="42195864" w14:textId="6A410EFC" w:rsidR="001B6E54" w:rsidRPr="001B6E54" w:rsidRDefault="001B6E54" w:rsidP="001B6E54">
            <w:pPr>
              <w:rPr>
                <w:rFonts w:cs="Arial"/>
                <w:color w:val="000000"/>
              </w:rPr>
            </w:pPr>
            <w:r w:rsidRPr="001B6E54">
              <w:rPr>
                <w:rFonts w:cs="Arial"/>
                <w:color w:val="000000"/>
              </w:rPr>
              <w:t>Quantity of additional shares requested due to the difference of "round-up against payment" practice between the account servicer and the account holder (for instance for French dividend option).</w:t>
            </w:r>
          </w:p>
        </w:tc>
      </w:tr>
      <w:tr w:rsidR="000B7845" w:rsidRPr="000B7845" w14:paraId="0CCB7AB1" w14:textId="77777777" w:rsidTr="000B7845">
        <w:trPr>
          <w:tblCellSpacing w:w="15" w:type="dxa"/>
        </w:trPr>
        <w:tc>
          <w:tcPr>
            <w:tcW w:w="650" w:type="pct"/>
            <w:shd w:val="clear" w:color="auto" w:fill="D9D9D9" w:themeFill="background1" w:themeFillShade="D9"/>
          </w:tcPr>
          <w:p w14:paraId="14B7D984" w14:textId="04456DF9" w:rsidR="000B7845" w:rsidRPr="000B7845" w:rsidRDefault="000B7845" w:rsidP="001B6E54">
            <w:pPr>
              <w:rPr>
                <w:rFonts w:cs="Arial"/>
                <w:b/>
                <w:bCs/>
                <w:color w:val="0000FF"/>
                <w:u w:val="single"/>
              </w:rPr>
            </w:pPr>
            <w:r w:rsidRPr="000B7845">
              <w:rPr>
                <w:rFonts w:cs="Arial"/>
                <w:b/>
                <w:bCs/>
                <w:color w:val="0000FF"/>
                <w:u w:val="single"/>
              </w:rPr>
              <w:t>QCLA</w:t>
            </w:r>
          </w:p>
        </w:tc>
        <w:tc>
          <w:tcPr>
            <w:tcW w:w="1000" w:type="pct"/>
            <w:shd w:val="clear" w:color="auto" w:fill="D9D9D9" w:themeFill="background1" w:themeFillShade="D9"/>
          </w:tcPr>
          <w:p w14:paraId="6C206987" w14:textId="5A69F03C" w:rsidR="000B7845" w:rsidRPr="000B7845" w:rsidRDefault="000B7845" w:rsidP="001B6E54">
            <w:pPr>
              <w:rPr>
                <w:rFonts w:cs="Arial"/>
                <w:b/>
                <w:bCs/>
                <w:color w:val="0000FF"/>
                <w:u w:val="single"/>
              </w:rPr>
            </w:pPr>
            <w:r w:rsidRPr="000B7845">
              <w:rPr>
                <w:rFonts w:cs="Arial"/>
                <w:b/>
                <w:bCs/>
                <w:noProof/>
                <w:color w:val="0000FF"/>
                <w:u w:val="single"/>
              </w:rPr>
              <w:t>Market Claim Quantity</w:t>
            </w:r>
          </w:p>
        </w:tc>
        <w:tc>
          <w:tcPr>
            <w:tcW w:w="3350" w:type="pct"/>
            <w:shd w:val="clear" w:color="auto" w:fill="D9D9D9" w:themeFill="background1" w:themeFillShade="D9"/>
          </w:tcPr>
          <w:p w14:paraId="327D524F" w14:textId="7C2CE255" w:rsidR="000B7845" w:rsidRPr="000B7845" w:rsidRDefault="000B7845" w:rsidP="001B6E54">
            <w:pPr>
              <w:rPr>
                <w:rFonts w:cs="Arial"/>
                <w:b/>
                <w:bCs/>
                <w:color w:val="0000FF"/>
                <w:u w:val="single"/>
              </w:rPr>
            </w:pPr>
            <w:r w:rsidRPr="005F73B4">
              <w:rPr>
                <w:rFonts w:eastAsia="Times New Roman" w:cs="Arial"/>
                <w:b/>
                <w:bCs/>
                <w:color w:val="0000FF"/>
                <w:u w:val="single"/>
                <w:lang w:val="en-US"/>
              </w:rPr>
              <w:t>Quantity of the market claim in securities</w:t>
            </w:r>
            <w:r w:rsidR="00626742">
              <w:rPr>
                <w:rFonts w:eastAsia="Times New Roman" w:cs="Arial"/>
                <w:b/>
                <w:bCs/>
                <w:color w:val="0000FF"/>
                <w:u w:val="single"/>
                <w:lang w:val="en-US"/>
              </w:rPr>
              <w:t>.</w:t>
            </w:r>
          </w:p>
        </w:tc>
      </w:tr>
    </w:tbl>
    <w:p w14:paraId="25811661" w14:textId="77777777" w:rsidR="001B6E54" w:rsidRPr="004402D1" w:rsidRDefault="001B6E54" w:rsidP="002D7429">
      <w:pPr>
        <w:suppressAutoHyphens w:val="0"/>
        <w:rPr>
          <w:b/>
          <w:bCs/>
        </w:rPr>
      </w:pPr>
    </w:p>
    <w:p w14:paraId="6BCC000F" w14:textId="42F3DADE" w:rsidR="008B6DF6" w:rsidRDefault="0009513C" w:rsidP="002D7429">
      <w:pPr>
        <w:suppressAutoHyphens w:val="0"/>
        <w:rPr>
          <w:b/>
          <w:bCs/>
        </w:rPr>
      </w:pPr>
      <w:r w:rsidRPr="0009513C">
        <w:rPr>
          <w:b/>
          <w:bCs/>
        </w:rPr>
        <w:t>4. In the MT 565, in</w:t>
      </w:r>
      <w:r w:rsidR="007F737B">
        <w:rPr>
          <w:b/>
          <w:bCs/>
        </w:rPr>
        <w:t xml:space="preserve"> sequence D, in field 19B, add a new </w:t>
      </w:r>
      <w:r w:rsidR="00434029">
        <w:rPr>
          <w:b/>
          <w:bCs/>
        </w:rPr>
        <w:t xml:space="preserve">optional </w:t>
      </w:r>
      <w:r w:rsidR="007F737B">
        <w:rPr>
          <w:b/>
          <w:bCs/>
        </w:rPr>
        <w:t xml:space="preserve">qualifier </w:t>
      </w:r>
      <w:r w:rsidR="00A45DC1">
        <w:rPr>
          <w:b/>
          <w:bCs/>
        </w:rPr>
        <w:t xml:space="preserve">CCLA </w:t>
      </w:r>
      <w:r w:rsidR="003260E9">
        <w:rPr>
          <w:b/>
          <w:bCs/>
        </w:rPr>
        <w:t>(</w:t>
      </w:r>
      <w:r w:rsidR="00434029">
        <w:rPr>
          <w:b/>
          <w:bCs/>
        </w:rPr>
        <w:t>Cash Claim) as defined and illustrated below:</w:t>
      </w:r>
    </w:p>
    <w:p w14:paraId="3B0948A9" w14:textId="77777777" w:rsidR="00142538" w:rsidRPr="0009513C" w:rsidRDefault="00142538" w:rsidP="002D7429">
      <w:pPr>
        <w:suppressAutoHyphens w:val="0"/>
        <w:rPr>
          <w:b/>
          <w:bCs/>
        </w:rPr>
      </w:pPr>
    </w:p>
    <w:p w14:paraId="03766CE6" w14:textId="77777777" w:rsidR="00F72D06" w:rsidRPr="00F72D06" w:rsidRDefault="00F72D06" w:rsidP="00142538">
      <w:pPr>
        <w:pStyle w:val="MessageType"/>
      </w:pPr>
      <w:r w:rsidRPr="00F72D06">
        <w:t>MT 565 Field Specifications</w:t>
      </w:r>
    </w:p>
    <w:p w14:paraId="713C708B" w14:textId="77777777" w:rsidR="00F72D06" w:rsidRPr="00142538" w:rsidRDefault="00F72D06" w:rsidP="00142538">
      <w:pPr>
        <w:rPr>
          <w:b/>
          <w:bCs/>
          <w:color w:val="013B80"/>
        </w:rPr>
      </w:pPr>
      <w:r w:rsidRPr="00142538">
        <w:rPr>
          <w:b/>
          <w:bCs/>
          <w:color w:val="013B80"/>
        </w:rPr>
        <w:t>44. Field 19B: Amount: Instructed Amount</w:t>
      </w:r>
    </w:p>
    <w:p w14:paraId="36B67F28" w14:textId="77777777" w:rsidR="00F72D06" w:rsidRPr="00701BB6" w:rsidRDefault="00F72D06"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72D06" w:rsidRPr="00F72D06" w14:paraId="0B68B8BC" w14:textId="77777777" w:rsidTr="00F72D06">
        <w:trPr>
          <w:tblCellSpacing w:w="15" w:type="dxa"/>
        </w:trPr>
        <w:tc>
          <w:tcPr>
            <w:tcW w:w="1000" w:type="pct"/>
            <w:shd w:val="clear" w:color="auto" w:fill="FFFFFF"/>
            <w:hideMark/>
          </w:tcPr>
          <w:p w14:paraId="1238E259" w14:textId="4C361A6F" w:rsidR="00F72D06" w:rsidRPr="00F72D06" w:rsidRDefault="00F72D06" w:rsidP="00F72D06">
            <w:pPr>
              <w:rPr>
                <w:rFonts w:cs="Arial"/>
                <w:color w:val="000000"/>
              </w:rPr>
            </w:pPr>
            <w:r w:rsidRPr="00F72D06">
              <w:rPr>
                <w:rFonts w:cs="Arial"/>
                <w:color w:val="000000"/>
              </w:rPr>
              <w:t>Option B</w:t>
            </w:r>
          </w:p>
        </w:tc>
        <w:tc>
          <w:tcPr>
            <w:tcW w:w="1500" w:type="pct"/>
            <w:shd w:val="clear" w:color="auto" w:fill="FFFFFF"/>
            <w:hideMark/>
          </w:tcPr>
          <w:p w14:paraId="2B502861" w14:textId="58B367F3" w:rsidR="00F72D06" w:rsidRPr="00F72D06" w:rsidRDefault="00F72D06" w:rsidP="00F72D06">
            <w:pPr>
              <w:rPr>
                <w:rFonts w:cs="Arial"/>
                <w:color w:val="000000"/>
              </w:rPr>
            </w:pPr>
            <w:r w:rsidRPr="00F72D06">
              <w:rPr>
                <w:rFonts w:cs="Arial"/>
                <w:color w:val="000000"/>
              </w:rPr>
              <w:t>:4!c//3!a15d</w:t>
            </w:r>
          </w:p>
        </w:tc>
        <w:tc>
          <w:tcPr>
            <w:tcW w:w="2500" w:type="pct"/>
            <w:shd w:val="clear" w:color="auto" w:fill="FFFFFF"/>
            <w:hideMark/>
          </w:tcPr>
          <w:p w14:paraId="3D29E5FC" w14:textId="01D2C04C" w:rsidR="00F72D06" w:rsidRPr="00F72D06" w:rsidRDefault="00F72D06" w:rsidP="00F72D06">
            <w:pPr>
              <w:rPr>
                <w:rFonts w:cs="Arial"/>
                <w:color w:val="000000"/>
              </w:rPr>
            </w:pPr>
            <w:r w:rsidRPr="00F72D06">
              <w:rPr>
                <w:rFonts w:cs="Arial"/>
                <w:color w:val="000000"/>
              </w:rPr>
              <w:t>(Qualifier)(Currency Code)(Amount)</w:t>
            </w:r>
          </w:p>
        </w:tc>
      </w:tr>
    </w:tbl>
    <w:p w14:paraId="4B83C303" w14:textId="77777777" w:rsidR="00F72D06" w:rsidRPr="00701BB6" w:rsidRDefault="00F72D06" w:rsidP="00701BB6">
      <w:pPr>
        <w:rPr>
          <w:color w:val="013B80"/>
        </w:rPr>
      </w:pPr>
      <w:r w:rsidRPr="00701BB6">
        <w:rPr>
          <w:color w:val="013B80"/>
        </w:rPr>
        <w:t>PRESENCE</w:t>
      </w:r>
    </w:p>
    <w:p w14:paraId="18DD2535" w14:textId="77777777" w:rsidR="00F72D06" w:rsidRPr="00F72D06" w:rsidRDefault="00F72D06" w:rsidP="00F72D06">
      <w:pPr>
        <w:pStyle w:val="NormalWeb"/>
        <w:spacing w:before="0" w:beforeAutospacing="0" w:after="0" w:afterAutospacing="0"/>
        <w:rPr>
          <w:sz w:val="20"/>
          <w:szCs w:val="20"/>
        </w:rPr>
      </w:pPr>
      <w:r w:rsidRPr="00F72D06">
        <w:rPr>
          <w:sz w:val="20"/>
          <w:szCs w:val="20"/>
        </w:rPr>
        <w:t>Optional in mandatory sequence D</w:t>
      </w:r>
    </w:p>
    <w:p w14:paraId="76E910EE" w14:textId="77777777" w:rsidR="00F72D06" w:rsidRPr="00701BB6" w:rsidRDefault="00F72D06" w:rsidP="00701BB6">
      <w:pPr>
        <w:rPr>
          <w:color w:val="013B80"/>
        </w:rPr>
      </w:pPr>
      <w:r w:rsidRPr="00701BB6">
        <w:rPr>
          <w:color w:val="013B80"/>
        </w:rPr>
        <w:t>QUALIFIER</w:t>
      </w:r>
    </w:p>
    <w:p w14:paraId="663B80E1" w14:textId="77777777" w:rsidR="00F72D06" w:rsidRPr="00F72D06" w:rsidRDefault="00F72D06" w:rsidP="00F72D06">
      <w:pPr>
        <w:pStyle w:val="NormalWeb"/>
        <w:spacing w:before="0" w:beforeAutospacing="0" w:after="0" w:afterAutospacing="0"/>
        <w:rPr>
          <w:sz w:val="20"/>
          <w:szCs w:val="20"/>
        </w:rPr>
      </w:pPr>
      <w:r w:rsidRPr="00F72D06">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F72D06" w:rsidRPr="00F72D06" w14:paraId="204A3468" w14:textId="77777777" w:rsidTr="00F72D0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3CC32D9" w14:textId="01783B48" w:rsidR="00F72D06" w:rsidRPr="00F72D06" w:rsidRDefault="00F72D06" w:rsidP="00F72D06">
            <w:pPr>
              <w:jc w:val="center"/>
              <w:rPr>
                <w:rFonts w:cs="Arial"/>
                <w:b/>
                <w:bCs/>
                <w:color w:val="013B80"/>
              </w:rPr>
            </w:pPr>
            <w:r w:rsidRPr="00F72D06">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BC77305" w14:textId="030801CD" w:rsidR="00F72D06" w:rsidRPr="00F72D06" w:rsidRDefault="00F72D06" w:rsidP="00F72D06">
            <w:pPr>
              <w:jc w:val="center"/>
              <w:rPr>
                <w:rFonts w:cs="Arial"/>
                <w:b/>
                <w:bCs/>
                <w:color w:val="013B80"/>
              </w:rPr>
            </w:pPr>
            <w:r w:rsidRPr="00F72D06">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D944588" w14:textId="5D4CC66E" w:rsidR="00F72D06" w:rsidRPr="00F72D06" w:rsidRDefault="00F72D06" w:rsidP="00F72D06">
            <w:pPr>
              <w:jc w:val="center"/>
              <w:rPr>
                <w:rFonts w:cs="Arial"/>
                <w:b/>
                <w:bCs/>
                <w:color w:val="013B80"/>
              </w:rPr>
            </w:pPr>
            <w:r w:rsidRPr="00F72D06">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C3C4D85" w14:textId="274921AB" w:rsidR="00F72D06" w:rsidRPr="00F72D06" w:rsidRDefault="00F72D06" w:rsidP="00F72D06">
            <w:pPr>
              <w:jc w:val="center"/>
              <w:rPr>
                <w:rFonts w:cs="Arial"/>
                <w:b/>
                <w:bCs/>
                <w:color w:val="013B80"/>
              </w:rPr>
            </w:pPr>
            <w:r w:rsidRPr="00F72D06">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076BC5C" w14:textId="56470B4A" w:rsidR="00F72D06" w:rsidRPr="00F72D06" w:rsidRDefault="00F72D06" w:rsidP="00F72D06">
            <w:pPr>
              <w:jc w:val="center"/>
              <w:rPr>
                <w:rFonts w:cs="Arial"/>
                <w:b/>
                <w:bCs/>
                <w:color w:val="013B80"/>
              </w:rPr>
            </w:pPr>
            <w:r w:rsidRPr="00F72D06">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624F57B" w14:textId="294F23E9" w:rsidR="00F72D06" w:rsidRPr="00F72D06" w:rsidRDefault="00F72D06" w:rsidP="00F72D06">
            <w:pPr>
              <w:jc w:val="center"/>
              <w:rPr>
                <w:rFonts w:cs="Arial"/>
                <w:b/>
                <w:bCs/>
                <w:color w:val="013B80"/>
              </w:rPr>
            </w:pPr>
            <w:r w:rsidRPr="00F72D06">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2EA4446" w14:textId="669945CB" w:rsidR="00F72D06" w:rsidRPr="00F72D06" w:rsidRDefault="00F72D06" w:rsidP="00F72D06">
            <w:pPr>
              <w:jc w:val="center"/>
              <w:rPr>
                <w:rFonts w:cs="Arial"/>
                <w:b/>
                <w:bCs/>
                <w:color w:val="013B80"/>
              </w:rPr>
            </w:pPr>
            <w:r w:rsidRPr="00F72D06">
              <w:rPr>
                <w:rFonts w:cs="Arial"/>
                <w:b/>
                <w:bCs/>
                <w:color w:val="013B80"/>
              </w:rPr>
              <w:t>Qualifier Description</w:t>
            </w:r>
          </w:p>
        </w:tc>
      </w:tr>
      <w:tr w:rsidR="00F72D06" w:rsidRPr="00F72D06" w14:paraId="3D0D1E03" w14:textId="77777777" w:rsidTr="00F72D0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C940BD" w14:textId="305C8C6C" w:rsidR="00F72D06" w:rsidRPr="00F72D06" w:rsidRDefault="00F72D06" w:rsidP="00F72D06">
            <w:pPr>
              <w:rPr>
                <w:rFonts w:cs="Arial"/>
                <w:color w:val="000000"/>
              </w:rPr>
            </w:pPr>
            <w:r w:rsidRPr="00F72D06">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8C56D07" w14:textId="1BB2B56B" w:rsidR="00F72D06" w:rsidRPr="00F72D06" w:rsidRDefault="00F72D06" w:rsidP="00F72D06">
            <w:pPr>
              <w:rPr>
                <w:rFonts w:cs="Arial"/>
                <w:color w:val="000000"/>
              </w:rPr>
            </w:pPr>
            <w:r w:rsidRPr="00F72D06">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F45B44" w14:textId="6BC7AF0E" w:rsidR="00F72D06" w:rsidRPr="00F72D06" w:rsidRDefault="00F72D06" w:rsidP="00F72D06">
            <w:pPr>
              <w:rPr>
                <w:rFonts w:cs="Arial"/>
                <w:color w:val="000000"/>
              </w:rPr>
            </w:pPr>
            <w:r w:rsidRPr="00F72D06">
              <w:rPr>
                <w:rFonts w:cs="Arial"/>
                <w:color w:val="000000"/>
              </w:rPr>
              <w:t>QCAS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15E229D" w14:textId="0D3BB27F" w:rsidR="00F72D06" w:rsidRPr="00F72D06" w:rsidRDefault="00F72D06" w:rsidP="00F72D06">
            <w:pPr>
              <w:rPr>
                <w:rFonts w:cs="Arial"/>
                <w:color w:val="000000"/>
              </w:rPr>
            </w:pPr>
            <w:r w:rsidRPr="00F72D06">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628B86" w14:textId="69CD2236" w:rsidR="00F72D06" w:rsidRPr="00F72D06" w:rsidRDefault="00F72D06" w:rsidP="00F72D06">
            <w:pPr>
              <w:rPr>
                <w:rFonts w:cs="Arial"/>
                <w:color w:val="000000"/>
              </w:rPr>
            </w:pPr>
            <w:r w:rsidRPr="00F72D06">
              <w:rPr>
                <w:rFonts w:cs="Arial"/>
                <w:color w:val="000000"/>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8F46C8" w14:textId="4706B29A" w:rsidR="00F72D06" w:rsidRPr="00F72D06" w:rsidRDefault="00F72D06" w:rsidP="00F72D06">
            <w:pPr>
              <w:rPr>
                <w:rFonts w:cs="Arial"/>
                <w:color w:val="000000"/>
              </w:rPr>
            </w:pPr>
            <w:r w:rsidRPr="00F72D06">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9B475B" w14:textId="3367C9E2" w:rsidR="00F72D06" w:rsidRPr="00F72D06" w:rsidRDefault="00F72D06" w:rsidP="00F72D06">
            <w:pPr>
              <w:rPr>
                <w:rFonts w:cs="Arial"/>
                <w:color w:val="000000"/>
              </w:rPr>
            </w:pPr>
            <w:r w:rsidRPr="00F72D06">
              <w:rPr>
                <w:rFonts w:cs="Arial"/>
                <w:color w:val="000000"/>
              </w:rPr>
              <w:t>Instructed Amount</w:t>
            </w:r>
          </w:p>
        </w:tc>
      </w:tr>
      <w:tr w:rsidR="00F72D06" w:rsidRPr="00F72D06" w14:paraId="1BA9E1C2" w14:textId="77777777" w:rsidTr="002D22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1939519" w14:textId="5F46965B" w:rsidR="00F72D06" w:rsidRPr="002D227F" w:rsidRDefault="00F72D06" w:rsidP="00F72D06">
            <w:pPr>
              <w:rPr>
                <w:rFonts w:cs="Arial"/>
                <w:b/>
                <w:bCs/>
                <w:color w:val="0000FF"/>
                <w:u w:val="single"/>
              </w:rPr>
            </w:pPr>
            <w:r w:rsidRPr="002D227F">
              <w:rPr>
                <w:rFonts w:cs="Arial"/>
                <w:b/>
                <w:bCs/>
                <w:color w:val="0000FF"/>
                <w:u w:val="single"/>
              </w:rPr>
              <w:t>2</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CBDA4A" w14:textId="32031AD1" w:rsidR="00F72D06" w:rsidRPr="002D227F" w:rsidRDefault="00F72D06" w:rsidP="00F72D06">
            <w:pPr>
              <w:rPr>
                <w:rFonts w:cs="Arial"/>
                <w:b/>
                <w:bCs/>
                <w:color w:val="0000FF"/>
                <w:u w:val="single"/>
              </w:rPr>
            </w:pPr>
            <w:r w:rsidRPr="002D227F">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822C8A" w14:textId="42E439D2" w:rsidR="00F72D06" w:rsidRPr="002D227F" w:rsidRDefault="00F72D06" w:rsidP="00F72D06">
            <w:pPr>
              <w:rPr>
                <w:rFonts w:cs="Arial"/>
                <w:b/>
                <w:bCs/>
                <w:color w:val="0000FF"/>
                <w:u w:val="single"/>
              </w:rPr>
            </w:pPr>
            <w:r w:rsidRPr="002D227F">
              <w:rPr>
                <w:rFonts w:cs="Arial"/>
                <w:b/>
                <w:bCs/>
                <w:color w:val="0000FF"/>
                <w:u w:val="single"/>
              </w:rPr>
              <w:t>CCLAI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4F37417" w14:textId="488AFE49" w:rsidR="00F72D06" w:rsidRPr="002D227F" w:rsidRDefault="00F72D06" w:rsidP="00F72D06">
            <w:pPr>
              <w:rPr>
                <w:rFonts w:cs="Arial"/>
                <w:b/>
                <w:bCs/>
                <w:color w:val="0000FF"/>
                <w:u w:val="single"/>
              </w:rPr>
            </w:pPr>
            <w:r w:rsidRPr="002D227F">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B9548C" w14:textId="77777777" w:rsidR="00F72D06" w:rsidRPr="002D227F" w:rsidRDefault="00F72D06" w:rsidP="00F72D06">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ED4F8F" w14:textId="174A1DEC" w:rsidR="00F72D06" w:rsidRPr="002D227F" w:rsidRDefault="00F72D06" w:rsidP="00F72D06">
            <w:pPr>
              <w:rPr>
                <w:rFonts w:cs="Arial"/>
                <w:b/>
                <w:bCs/>
                <w:color w:val="0000FF"/>
                <w:u w:val="single"/>
              </w:rPr>
            </w:pPr>
            <w:r w:rsidRPr="002D227F">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11EC7B" w14:textId="4BA7F9BD" w:rsidR="00F72D06" w:rsidRPr="002D227F" w:rsidRDefault="002D227F" w:rsidP="00F72D06">
            <w:pPr>
              <w:rPr>
                <w:rFonts w:cs="Arial"/>
                <w:b/>
                <w:bCs/>
                <w:color w:val="0000FF"/>
                <w:u w:val="single"/>
              </w:rPr>
            </w:pPr>
            <w:r w:rsidRPr="002D227F">
              <w:rPr>
                <w:rFonts w:cs="Arial"/>
                <w:b/>
                <w:bCs/>
                <w:color w:val="0000FF"/>
                <w:u w:val="single"/>
              </w:rPr>
              <w:t>Cash Claim</w:t>
            </w:r>
          </w:p>
        </w:tc>
      </w:tr>
    </w:tbl>
    <w:p w14:paraId="3B453C85" w14:textId="77777777" w:rsidR="00F72D06" w:rsidRPr="00701BB6" w:rsidRDefault="00F72D06" w:rsidP="00701BB6">
      <w:pPr>
        <w:rPr>
          <w:color w:val="013B80"/>
        </w:rPr>
      </w:pPr>
      <w:r w:rsidRPr="00701BB6">
        <w:rPr>
          <w:color w:val="013B80"/>
        </w:rPr>
        <w:t>DEFINITION</w:t>
      </w:r>
    </w:p>
    <w:p w14:paraId="6A2FA10A" w14:textId="77777777" w:rsidR="00F72D06" w:rsidRPr="00F72D06" w:rsidRDefault="00F72D06" w:rsidP="00F72D06">
      <w:pPr>
        <w:pStyle w:val="NormalWeb"/>
        <w:spacing w:before="0" w:beforeAutospacing="0" w:after="0" w:afterAutospacing="0"/>
        <w:rPr>
          <w:sz w:val="20"/>
          <w:szCs w:val="20"/>
        </w:rPr>
      </w:pPr>
      <w:r w:rsidRPr="00F72D06">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72D06" w:rsidRPr="00F72D06" w14:paraId="42D90ED2" w14:textId="77777777" w:rsidTr="00F72D06">
        <w:trPr>
          <w:tblCellSpacing w:w="15" w:type="dxa"/>
        </w:trPr>
        <w:tc>
          <w:tcPr>
            <w:tcW w:w="650" w:type="pct"/>
            <w:shd w:val="clear" w:color="auto" w:fill="FFFFFF"/>
            <w:hideMark/>
          </w:tcPr>
          <w:p w14:paraId="4041FDF6" w14:textId="419A377A" w:rsidR="00F72D06" w:rsidRPr="00F72D06" w:rsidRDefault="00F72D06" w:rsidP="00F72D06">
            <w:pPr>
              <w:rPr>
                <w:rFonts w:cs="Arial"/>
                <w:color w:val="000000"/>
              </w:rPr>
            </w:pPr>
            <w:r w:rsidRPr="00F72D06">
              <w:rPr>
                <w:rFonts w:cs="Arial"/>
                <w:color w:val="000000"/>
              </w:rPr>
              <w:t>QCAS</w:t>
            </w:r>
          </w:p>
        </w:tc>
        <w:tc>
          <w:tcPr>
            <w:tcW w:w="1000" w:type="pct"/>
            <w:shd w:val="clear" w:color="auto" w:fill="FFFFFF"/>
            <w:hideMark/>
          </w:tcPr>
          <w:p w14:paraId="3EB88D79" w14:textId="61876751" w:rsidR="00F72D06" w:rsidRPr="00F72D06" w:rsidRDefault="00F72D06" w:rsidP="00F72D06">
            <w:pPr>
              <w:rPr>
                <w:rFonts w:cs="Arial"/>
                <w:color w:val="000000"/>
              </w:rPr>
            </w:pPr>
            <w:r w:rsidRPr="00F72D06">
              <w:rPr>
                <w:rFonts w:cs="Arial"/>
                <w:color w:val="000000"/>
              </w:rPr>
              <w:t>Instructed Amount</w:t>
            </w:r>
          </w:p>
        </w:tc>
        <w:tc>
          <w:tcPr>
            <w:tcW w:w="3350" w:type="pct"/>
            <w:shd w:val="clear" w:color="auto" w:fill="FFFFFF"/>
            <w:hideMark/>
          </w:tcPr>
          <w:p w14:paraId="49184342" w14:textId="27F1815F" w:rsidR="00F72D06" w:rsidRPr="00F72D06" w:rsidRDefault="00F72D06" w:rsidP="00F72D06">
            <w:pPr>
              <w:rPr>
                <w:rFonts w:cs="Arial"/>
                <w:color w:val="000000"/>
              </w:rPr>
            </w:pPr>
            <w:r w:rsidRPr="00F72D06">
              <w:rPr>
                <w:rFonts w:cs="Arial"/>
                <w:color w:val="000000"/>
              </w:rPr>
              <w:t>Cash amount to be instructed.</w:t>
            </w:r>
          </w:p>
        </w:tc>
      </w:tr>
      <w:tr w:rsidR="00B15215" w:rsidRPr="00B15215" w14:paraId="7D12D758" w14:textId="77777777" w:rsidTr="00B15215">
        <w:trPr>
          <w:tblCellSpacing w:w="15" w:type="dxa"/>
        </w:trPr>
        <w:tc>
          <w:tcPr>
            <w:tcW w:w="650" w:type="pct"/>
            <w:shd w:val="clear" w:color="auto" w:fill="D9D9D9" w:themeFill="background1" w:themeFillShade="D9"/>
          </w:tcPr>
          <w:p w14:paraId="7D1CF9D8" w14:textId="175954C1" w:rsidR="002D227F" w:rsidRPr="00B15215" w:rsidRDefault="00B15215" w:rsidP="00F72D06">
            <w:pPr>
              <w:rPr>
                <w:rFonts w:cs="Arial"/>
                <w:b/>
                <w:bCs/>
                <w:color w:val="0000FF"/>
                <w:u w:val="single"/>
              </w:rPr>
            </w:pPr>
            <w:r w:rsidRPr="00B15215">
              <w:rPr>
                <w:rFonts w:cs="Arial"/>
                <w:b/>
                <w:bCs/>
                <w:color w:val="0000FF"/>
                <w:u w:val="single"/>
              </w:rPr>
              <w:t>CCLA</w:t>
            </w:r>
          </w:p>
        </w:tc>
        <w:tc>
          <w:tcPr>
            <w:tcW w:w="1000" w:type="pct"/>
            <w:shd w:val="clear" w:color="auto" w:fill="D9D9D9" w:themeFill="background1" w:themeFillShade="D9"/>
          </w:tcPr>
          <w:p w14:paraId="5BA9C595" w14:textId="0D551A0D" w:rsidR="002D227F" w:rsidRPr="00B15215" w:rsidRDefault="00B15215" w:rsidP="00F72D06">
            <w:pPr>
              <w:rPr>
                <w:rFonts w:cs="Arial"/>
                <w:b/>
                <w:bCs/>
                <w:color w:val="0000FF"/>
                <w:u w:val="single"/>
              </w:rPr>
            </w:pPr>
            <w:r w:rsidRPr="00B15215">
              <w:rPr>
                <w:rFonts w:cs="Arial"/>
                <w:b/>
                <w:bCs/>
                <w:color w:val="0000FF"/>
                <w:u w:val="single"/>
              </w:rPr>
              <w:t>Cash Claim</w:t>
            </w:r>
          </w:p>
        </w:tc>
        <w:tc>
          <w:tcPr>
            <w:tcW w:w="3350" w:type="pct"/>
            <w:shd w:val="clear" w:color="auto" w:fill="D9D9D9" w:themeFill="background1" w:themeFillShade="D9"/>
          </w:tcPr>
          <w:p w14:paraId="1B0DD78C" w14:textId="2E471E53" w:rsidR="002D227F" w:rsidRPr="00B15215" w:rsidRDefault="00B15215" w:rsidP="00F72D06">
            <w:pPr>
              <w:rPr>
                <w:rFonts w:cs="Arial"/>
                <w:b/>
                <w:bCs/>
                <w:color w:val="0000FF"/>
                <w:u w:val="single"/>
              </w:rPr>
            </w:pPr>
            <w:r w:rsidRPr="00B15215">
              <w:rPr>
                <w:rFonts w:cs="Arial"/>
                <w:b/>
                <w:bCs/>
                <w:color w:val="0000FF"/>
                <w:u w:val="single"/>
              </w:rPr>
              <w:t>Cash Amount claimed.</w:t>
            </w:r>
          </w:p>
        </w:tc>
      </w:tr>
    </w:tbl>
    <w:p w14:paraId="1C1A71F2" w14:textId="77777777" w:rsidR="00F72D06" w:rsidRPr="00701BB6" w:rsidRDefault="00F72D06" w:rsidP="00701BB6">
      <w:pPr>
        <w:rPr>
          <w:color w:val="013B80"/>
        </w:rPr>
      </w:pPr>
      <w:r w:rsidRPr="00701BB6">
        <w:rPr>
          <w:color w:val="013B80"/>
        </w:rPr>
        <w:lastRenderedPageBreak/>
        <w:t>NETWORK VALIDATED RULES</w:t>
      </w:r>
    </w:p>
    <w:p w14:paraId="3D921AB8" w14:textId="77777777" w:rsidR="00F72D06" w:rsidRPr="00F72D06" w:rsidRDefault="00F72D06" w:rsidP="00F72D06">
      <w:pPr>
        <w:pStyle w:val="NormalWeb"/>
        <w:spacing w:before="0" w:beforeAutospacing="0" w:after="0" w:afterAutospacing="0"/>
        <w:rPr>
          <w:sz w:val="20"/>
          <w:szCs w:val="20"/>
        </w:rPr>
      </w:pPr>
      <w:r w:rsidRPr="00F72D06">
        <w:rPr>
          <w:sz w:val="20"/>
          <w:szCs w:val="20"/>
        </w:rPr>
        <w:t>The integer part of Amount must contain at least one digit. A decimal comma is mandatory and is included in the maximum length. The number of digits following the comma must not exceed the maximum allowed for the specified currency </w:t>
      </w:r>
      <w:r w:rsidRPr="00F72D06">
        <w:rPr>
          <w:rStyle w:val="ecodes"/>
          <w:sz w:val="20"/>
          <w:szCs w:val="20"/>
        </w:rPr>
        <w:t>(Error code(s): C03,T40,T43)</w:t>
      </w:r>
      <w:r w:rsidRPr="00F72D06">
        <w:rPr>
          <w:sz w:val="20"/>
          <w:szCs w:val="20"/>
        </w:rPr>
        <w:t>.</w:t>
      </w:r>
    </w:p>
    <w:p w14:paraId="2917DB76" w14:textId="77777777" w:rsidR="00F72D06" w:rsidRDefault="00F72D06" w:rsidP="00F72D06">
      <w:pPr>
        <w:pStyle w:val="NormalWeb"/>
        <w:spacing w:before="0" w:beforeAutospacing="0" w:after="0" w:afterAutospacing="0"/>
        <w:rPr>
          <w:sz w:val="20"/>
          <w:szCs w:val="20"/>
        </w:rPr>
      </w:pPr>
      <w:r w:rsidRPr="00F72D06">
        <w:rPr>
          <w:sz w:val="20"/>
          <w:szCs w:val="20"/>
        </w:rPr>
        <w:t>Currency Code must be a valid ISO 4217 currency code </w:t>
      </w:r>
      <w:r w:rsidRPr="00F72D06">
        <w:rPr>
          <w:rStyle w:val="ecodes"/>
          <w:sz w:val="20"/>
          <w:szCs w:val="20"/>
        </w:rPr>
        <w:t>(Error code(s): T52)</w:t>
      </w:r>
      <w:r w:rsidRPr="00F72D06">
        <w:rPr>
          <w:sz w:val="20"/>
          <w:szCs w:val="20"/>
        </w:rPr>
        <w:t>.</w:t>
      </w:r>
    </w:p>
    <w:p w14:paraId="16C57AAE" w14:textId="77777777" w:rsidR="00A86569" w:rsidRDefault="00A86569" w:rsidP="00F72D06">
      <w:pPr>
        <w:pStyle w:val="NormalWeb"/>
        <w:spacing w:before="0" w:beforeAutospacing="0" w:after="0" w:afterAutospacing="0"/>
        <w:rPr>
          <w:sz w:val="20"/>
          <w:szCs w:val="20"/>
        </w:rPr>
      </w:pPr>
    </w:p>
    <w:p w14:paraId="6FF8B8FB" w14:textId="77777777" w:rsidR="00A86569" w:rsidRDefault="00A86569" w:rsidP="00F72D06">
      <w:pPr>
        <w:pStyle w:val="NormalWeb"/>
        <w:spacing w:before="0" w:beforeAutospacing="0" w:after="0" w:afterAutospacing="0"/>
        <w:rPr>
          <w:sz w:val="20"/>
          <w:szCs w:val="20"/>
        </w:rPr>
      </w:pPr>
    </w:p>
    <w:p w14:paraId="4F9D035A" w14:textId="6DDAE75E" w:rsidR="00A86569" w:rsidRPr="005D0621" w:rsidRDefault="005F62E3" w:rsidP="00F72D06">
      <w:pPr>
        <w:pStyle w:val="NormalWeb"/>
        <w:spacing w:before="0" w:beforeAutospacing="0" w:after="0" w:afterAutospacing="0"/>
        <w:rPr>
          <w:b/>
          <w:bCs/>
          <w:u w:val="single"/>
        </w:rPr>
      </w:pPr>
      <w:r>
        <w:rPr>
          <w:b/>
          <w:bCs/>
          <w:u w:val="single"/>
        </w:rPr>
        <w:t>B</w:t>
      </w:r>
      <w:r w:rsidR="00A86569" w:rsidRPr="005D0621">
        <w:rPr>
          <w:b/>
          <w:bCs/>
          <w:u w:val="single"/>
        </w:rPr>
        <w:t>. Changes in the MT 567</w:t>
      </w:r>
    </w:p>
    <w:p w14:paraId="5CF2C9E1" w14:textId="77777777" w:rsidR="00A86569" w:rsidRDefault="00A86569" w:rsidP="00F72D06">
      <w:pPr>
        <w:pStyle w:val="NormalWeb"/>
        <w:spacing w:before="0" w:beforeAutospacing="0" w:after="0" w:afterAutospacing="0"/>
        <w:rPr>
          <w:sz w:val="20"/>
          <w:szCs w:val="20"/>
        </w:rPr>
      </w:pPr>
    </w:p>
    <w:p w14:paraId="11B367E7" w14:textId="77777777" w:rsidR="006F3B01" w:rsidRPr="003651A7" w:rsidRDefault="006F3B01" w:rsidP="006F3B01">
      <w:pPr>
        <w:pStyle w:val="NormalWeb"/>
        <w:spacing w:before="0" w:beforeAutospacing="0" w:after="0" w:afterAutospacing="0"/>
        <w:rPr>
          <w:b/>
          <w:bCs/>
          <w:sz w:val="20"/>
          <w:szCs w:val="20"/>
        </w:rPr>
      </w:pPr>
      <w:r>
        <w:rPr>
          <w:b/>
          <w:bCs/>
          <w:sz w:val="20"/>
          <w:szCs w:val="20"/>
        </w:rPr>
        <w:t xml:space="preserve">5. </w:t>
      </w:r>
      <w:r w:rsidRPr="003651A7">
        <w:rPr>
          <w:b/>
          <w:bCs/>
          <w:sz w:val="20"/>
          <w:szCs w:val="20"/>
        </w:rPr>
        <w:t>In the MT 567, in sequence A</w:t>
      </w:r>
      <w:r>
        <w:rPr>
          <w:b/>
          <w:bCs/>
          <w:sz w:val="20"/>
          <w:szCs w:val="20"/>
        </w:rPr>
        <w:t>, add a new optional field 35B Identification of the Financial Instrument and in sequence A1 as illustrated below:</w:t>
      </w:r>
    </w:p>
    <w:p w14:paraId="2AA5C829" w14:textId="77777777" w:rsidR="006F3B01" w:rsidRDefault="006F3B01" w:rsidP="006F3B01">
      <w:pPr>
        <w:pStyle w:val="NormalWeb"/>
        <w:spacing w:before="0" w:beforeAutospacing="0" w:after="0" w:afterAutospacing="0"/>
        <w:rPr>
          <w:sz w:val="20"/>
          <w:szCs w:val="20"/>
        </w:rPr>
      </w:pPr>
    </w:p>
    <w:p w14:paraId="34FC8C0F" w14:textId="77777777" w:rsidR="006F3B01" w:rsidRPr="00A859F1" w:rsidRDefault="006F3B01" w:rsidP="006F3B01">
      <w:pPr>
        <w:rPr>
          <w:b/>
          <w:bCs/>
          <w:color w:val="0000FF"/>
          <w:sz w:val="32"/>
          <w:szCs w:val="32"/>
        </w:rPr>
      </w:pPr>
      <w:r w:rsidRPr="00A859F1">
        <w:rPr>
          <w:b/>
          <w:bCs/>
          <w:color w:val="0000FF"/>
          <w:sz w:val="32"/>
          <w:szCs w:val="32"/>
        </w:rPr>
        <w:t>MT 567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37"/>
        <w:gridCol w:w="589"/>
        <w:gridCol w:w="1022"/>
        <w:gridCol w:w="1394"/>
        <w:gridCol w:w="2446"/>
        <w:gridCol w:w="1777"/>
        <w:gridCol w:w="548"/>
      </w:tblGrid>
      <w:tr w:rsidR="006F3B01" w:rsidRPr="008F7440" w14:paraId="2FA50169" w14:textId="77777777" w:rsidTr="00102247">
        <w:trPr>
          <w:tblHeader/>
          <w:tblCellSpacing w:w="15" w:type="dxa"/>
        </w:trPr>
        <w:tc>
          <w:tcPr>
            <w:tcW w:w="0" w:type="auto"/>
            <w:gridSpan w:val="7"/>
            <w:tcBorders>
              <w:top w:val="nil"/>
              <w:left w:val="nil"/>
              <w:bottom w:val="nil"/>
              <w:right w:val="nil"/>
            </w:tcBorders>
            <w:shd w:val="clear" w:color="auto" w:fill="EEEEEE"/>
            <w:vAlign w:val="center"/>
            <w:hideMark/>
          </w:tcPr>
          <w:p w14:paraId="5795FA02" w14:textId="77777777" w:rsidR="006F3B01" w:rsidRPr="008F7440" w:rsidRDefault="006F3B01" w:rsidP="00102247">
            <w:pPr>
              <w:rPr>
                <w:rFonts w:cs="Arial"/>
                <w:color w:val="000000"/>
              </w:rPr>
            </w:pPr>
            <w:r w:rsidRPr="008F7440">
              <w:rPr>
                <w:rFonts w:cs="Arial"/>
                <w:b/>
                <w:bCs/>
                <w:color w:val="000000"/>
              </w:rPr>
              <w:t>MT 567 Corporate Action Status and Processing Advice</w:t>
            </w:r>
          </w:p>
        </w:tc>
      </w:tr>
      <w:tr w:rsidR="006F3B01" w:rsidRPr="008F7440" w14:paraId="4AC05BC2"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833D516" w14:textId="77777777" w:rsidR="006F3B01" w:rsidRPr="008F7440" w:rsidRDefault="006F3B01" w:rsidP="00102247">
            <w:pPr>
              <w:jc w:val="center"/>
              <w:rPr>
                <w:rFonts w:cs="Arial"/>
                <w:b/>
                <w:bCs/>
                <w:color w:val="013B80"/>
              </w:rPr>
            </w:pPr>
            <w:r w:rsidRPr="008F7440">
              <w:rPr>
                <w:rFonts w:cs="Arial"/>
                <w:b/>
                <w:bCs/>
                <w:color w:val="013B80"/>
              </w:rPr>
              <w:t>Status</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78292D2" w14:textId="77777777" w:rsidR="006F3B01" w:rsidRPr="008F7440" w:rsidRDefault="006F3B01" w:rsidP="00102247">
            <w:pPr>
              <w:jc w:val="center"/>
              <w:rPr>
                <w:rFonts w:cs="Arial"/>
                <w:b/>
                <w:bCs/>
                <w:color w:val="013B80"/>
              </w:rPr>
            </w:pPr>
            <w:r w:rsidRPr="008F7440">
              <w:rPr>
                <w:rFonts w:cs="Arial"/>
                <w:b/>
                <w:bCs/>
                <w:color w:val="013B80"/>
              </w:rPr>
              <w:t>Tag</w:t>
            </w:r>
          </w:p>
        </w:tc>
        <w:tc>
          <w:tcPr>
            <w:tcW w:w="550" w:type="pct"/>
            <w:tcBorders>
              <w:top w:val="outset" w:sz="6" w:space="0" w:color="auto"/>
              <w:left w:val="outset" w:sz="6" w:space="0" w:color="auto"/>
              <w:bottom w:val="outset" w:sz="6" w:space="0" w:color="auto"/>
              <w:right w:val="outset" w:sz="6" w:space="0" w:color="auto"/>
            </w:tcBorders>
            <w:shd w:val="clear" w:color="auto" w:fill="EEEEEE"/>
            <w:hideMark/>
          </w:tcPr>
          <w:p w14:paraId="5747565C" w14:textId="77777777" w:rsidR="006F3B01" w:rsidRPr="008F7440" w:rsidRDefault="006F3B01" w:rsidP="00102247">
            <w:pPr>
              <w:jc w:val="center"/>
              <w:rPr>
                <w:rFonts w:cs="Arial"/>
                <w:b/>
                <w:bCs/>
                <w:color w:val="013B80"/>
              </w:rPr>
            </w:pPr>
            <w:r w:rsidRPr="008F7440">
              <w:rPr>
                <w:rFonts w:cs="Arial"/>
                <w:b/>
                <w:bCs/>
                <w:color w:val="013B8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66C8D99E" w14:textId="77777777" w:rsidR="006F3B01" w:rsidRPr="008F7440" w:rsidRDefault="006F3B01" w:rsidP="00102247">
            <w:pPr>
              <w:jc w:val="center"/>
              <w:rPr>
                <w:rFonts w:cs="Arial"/>
                <w:b/>
                <w:bCs/>
                <w:color w:val="013B80"/>
              </w:rPr>
            </w:pPr>
            <w:r w:rsidRPr="008F7440">
              <w:rPr>
                <w:rFonts w:cs="Arial"/>
                <w:b/>
                <w:bCs/>
                <w:color w:val="013B80"/>
              </w:rPr>
              <w:t>Generic Field Name</w:t>
            </w:r>
          </w:p>
        </w:tc>
        <w:tc>
          <w:tcPr>
            <w:tcW w:w="1500" w:type="pct"/>
            <w:tcBorders>
              <w:top w:val="outset" w:sz="6" w:space="0" w:color="auto"/>
              <w:left w:val="outset" w:sz="6" w:space="0" w:color="auto"/>
              <w:bottom w:val="outset" w:sz="6" w:space="0" w:color="auto"/>
              <w:right w:val="outset" w:sz="6" w:space="0" w:color="auto"/>
            </w:tcBorders>
            <w:shd w:val="clear" w:color="auto" w:fill="EEEEEE"/>
            <w:hideMark/>
          </w:tcPr>
          <w:p w14:paraId="42516634" w14:textId="77777777" w:rsidR="006F3B01" w:rsidRPr="008F7440" w:rsidRDefault="006F3B01" w:rsidP="00102247">
            <w:pPr>
              <w:jc w:val="center"/>
              <w:rPr>
                <w:rFonts w:cs="Arial"/>
                <w:b/>
                <w:bCs/>
                <w:color w:val="013B80"/>
              </w:rPr>
            </w:pPr>
            <w:r w:rsidRPr="008F7440">
              <w:rPr>
                <w:rFonts w:cs="Arial"/>
                <w:b/>
                <w:bCs/>
                <w:color w:val="013B80"/>
              </w:rPr>
              <w:t>Detailed Field Name</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47CAB0A2" w14:textId="77777777" w:rsidR="006F3B01" w:rsidRPr="008F7440" w:rsidRDefault="006F3B01" w:rsidP="00102247">
            <w:pPr>
              <w:jc w:val="center"/>
              <w:rPr>
                <w:rFonts w:cs="Arial"/>
                <w:b/>
                <w:bCs/>
                <w:color w:val="013B80"/>
              </w:rPr>
            </w:pPr>
            <w:r w:rsidRPr="008F7440">
              <w:rPr>
                <w:rFonts w:cs="Arial"/>
                <w:b/>
                <w:bCs/>
                <w:color w:val="013B80"/>
              </w:rPr>
              <w:t>Content/Options</w:t>
            </w:r>
          </w:p>
        </w:tc>
        <w:tc>
          <w:tcPr>
            <w:tcW w:w="350" w:type="pct"/>
            <w:tcBorders>
              <w:top w:val="outset" w:sz="6" w:space="0" w:color="auto"/>
              <w:left w:val="outset" w:sz="6" w:space="0" w:color="auto"/>
              <w:bottom w:val="outset" w:sz="6" w:space="0" w:color="auto"/>
              <w:right w:val="outset" w:sz="6" w:space="0" w:color="auto"/>
            </w:tcBorders>
            <w:shd w:val="clear" w:color="auto" w:fill="EEEEEE"/>
            <w:hideMark/>
          </w:tcPr>
          <w:p w14:paraId="45E7053A" w14:textId="77777777" w:rsidR="006F3B01" w:rsidRPr="008F7440" w:rsidRDefault="006F3B01" w:rsidP="00102247">
            <w:pPr>
              <w:jc w:val="center"/>
              <w:rPr>
                <w:rFonts w:cs="Arial"/>
                <w:b/>
                <w:bCs/>
                <w:color w:val="013B80"/>
              </w:rPr>
            </w:pPr>
            <w:r w:rsidRPr="008F7440">
              <w:rPr>
                <w:rFonts w:cs="Arial"/>
                <w:b/>
                <w:bCs/>
                <w:i/>
                <w:iCs/>
                <w:color w:val="013B80"/>
              </w:rPr>
              <w:t>No.</w:t>
            </w:r>
          </w:p>
        </w:tc>
      </w:tr>
      <w:tr w:rsidR="006F3B01" w:rsidRPr="008F7440" w14:paraId="4E01E809"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8D0B93" w14:textId="77777777" w:rsidR="006F3B01" w:rsidRPr="008F7440" w:rsidRDefault="006F3B01" w:rsidP="00102247">
            <w:pPr>
              <w:rPr>
                <w:rFonts w:cs="Arial"/>
                <w:color w:val="000000"/>
              </w:rPr>
            </w:pPr>
            <w:r w:rsidRPr="008F7440">
              <w:rPr>
                <w:rFonts w:cs="Arial"/>
                <w:b/>
                <w:bCs/>
                <w:color w:val="000000"/>
              </w:rPr>
              <w:t xml:space="preserve">Mandatory Sequence </w:t>
            </w:r>
            <w:proofErr w:type="gramStart"/>
            <w:r w:rsidRPr="008F7440">
              <w:rPr>
                <w:rFonts w:cs="Arial"/>
                <w:b/>
                <w:bCs/>
                <w:color w:val="000000"/>
              </w:rPr>
              <w:t>A</w:t>
            </w:r>
            <w:proofErr w:type="gramEnd"/>
            <w:r w:rsidRPr="008F7440">
              <w:rPr>
                <w:rFonts w:cs="Arial"/>
                <w:b/>
                <w:bCs/>
                <w:color w:val="000000"/>
              </w:rPr>
              <w:t xml:space="preserve"> General Information</w:t>
            </w:r>
          </w:p>
        </w:tc>
      </w:tr>
      <w:tr w:rsidR="006F3B01" w:rsidRPr="008F7440" w14:paraId="6FB87663"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2F6EBF"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8B8682F" w14:textId="77777777" w:rsidR="006F3B01" w:rsidRPr="008F7440" w:rsidRDefault="006F3B01" w:rsidP="00102247">
            <w:pPr>
              <w:jc w:val="center"/>
              <w:rPr>
                <w:rFonts w:cs="Arial"/>
                <w:color w:val="000000"/>
              </w:rPr>
            </w:pPr>
            <w:r w:rsidRPr="008F7440">
              <w:rPr>
                <w:rFonts w:cs="Arial"/>
                <w:color w:val="000000"/>
              </w:rPr>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581A1E6"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92CD1B1"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77544AD" w14:textId="77777777" w:rsidR="006F3B01" w:rsidRPr="008F7440" w:rsidRDefault="006F3B01" w:rsidP="00102247">
            <w:pPr>
              <w:rPr>
                <w:rFonts w:cs="Arial"/>
                <w:color w:val="000000"/>
              </w:rPr>
            </w:pPr>
            <w:r w:rsidRPr="008F7440">
              <w:rPr>
                <w:rFonts w:cs="Arial"/>
                <w:color w:val="000000"/>
              </w:rPr>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8D85E5D" w14:textId="77777777" w:rsidR="006F3B01" w:rsidRPr="008F7440" w:rsidRDefault="006F3B01" w:rsidP="00102247">
            <w:pPr>
              <w:rPr>
                <w:rFonts w:cs="Arial"/>
                <w:color w:val="000000"/>
              </w:rPr>
            </w:pPr>
            <w:r w:rsidRPr="008F7440">
              <w:rPr>
                <w:rFonts w:cs="Arial"/>
                <w:color w:val="000000"/>
              </w:rPr>
              <w:t>GENL</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FA8F47E"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1</w:t>
            </w:r>
          </w:p>
        </w:tc>
      </w:tr>
      <w:tr w:rsidR="006F3B01" w:rsidRPr="008F7440" w14:paraId="06EF470F"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2A2B465" w14:textId="77777777" w:rsidR="006F3B01" w:rsidRPr="008F7440" w:rsidRDefault="006F3B01" w:rsidP="00102247">
            <w:pPr>
              <w:rPr>
                <w:rFonts w:cs="Arial"/>
                <w:color w:val="000000"/>
              </w:rPr>
            </w:pPr>
            <w:r w:rsidRPr="008F7440">
              <w:rPr>
                <w:rFonts w:cs="Arial"/>
                <w:b/>
                <w:bCs/>
                <w:color w:val="000000"/>
              </w:rPr>
              <w:t>-----&gt;</w:t>
            </w:r>
          </w:p>
        </w:tc>
      </w:tr>
      <w:tr w:rsidR="006F3B01" w:rsidRPr="008F7440" w14:paraId="6FF006B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85BF0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9FF1CD5" w14:textId="77777777" w:rsidR="006F3B01" w:rsidRPr="008F7440" w:rsidRDefault="006F3B01" w:rsidP="00102247">
            <w:pPr>
              <w:jc w:val="center"/>
              <w:rPr>
                <w:rFonts w:cs="Arial"/>
                <w:color w:val="000000"/>
              </w:rPr>
            </w:pPr>
            <w:r w:rsidRPr="008F7440">
              <w:rPr>
                <w:rFonts w:cs="Arial"/>
                <w:color w:val="000000"/>
              </w:rPr>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0B01D952" w14:textId="77777777" w:rsidR="006F3B01" w:rsidRPr="008F7440" w:rsidRDefault="006F3B01" w:rsidP="00102247">
            <w:pPr>
              <w:rPr>
                <w:rFonts w:cs="Arial"/>
                <w:color w:val="000000"/>
              </w:rPr>
            </w:pPr>
            <w:r w:rsidRPr="008F7440">
              <w:rPr>
                <w:rFonts w:cs="Arial"/>
                <w:color w:val="000000"/>
              </w:rPr>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0FACC45" w14:textId="77777777" w:rsidR="006F3B01" w:rsidRPr="008F7440" w:rsidRDefault="006F3B01" w:rsidP="00102247">
            <w:pPr>
              <w:rPr>
                <w:rFonts w:cs="Arial"/>
                <w:color w:val="000000"/>
              </w:rPr>
            </w:pPr>
            <w:r w:rsidRPr="008F7440">
              <w:rPr>
                <w:rFonts w:cs="Arial"/>
                <w:color w:val="000000"/>
              </w:rPr>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07B56B9" w14:textId="77777777" w:rsidR="006F3B01" w:rsidRPr="008F7440" w:rsidRDefault="006F3B01" w:rsidP="00102247">
            <w:pPr>
              <w:rPr>
                <w:rFonts w:cs="Arial"/>
                <w:color w:val="000000"/>
              </w:rPr>
            </w:pPr>
            <w:r w:rsidRPr="008F7440">
              <w:rPr>
                <w:rFonts w:cs="Arial"/>
                <w:color w:val="000000"/>
              </w:rPr>
              <w:t>(</w:t>
            </w:r>
            <w:proofErr w:type="gramStart"/>
            <w:r w:rsidRPr="008F7440">
              <w:rPr>
                <w:rFonts w:cs="Arial"/>
                <w:color w:val="000000"/>
              </w:rPr>
              <w:t>see</w:t>
            </w:r>
            <w:proofErr w:type="gramEnd"/>
            <w:r w:rsidRPr="008F7440">
              <w:rPr>
                <w:rFonts w:cs="Arial"/>
                <w:color w:val="000000"/>
              </w:rPr>
              <w:t xml:space="preserv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6BAC102" w14:textId="77777777" w:rsidR="006F3B01" w:rsidRPr="008F7440" w:rsidRDefault="006F3B01" w:rsidP="00102247">
            <w:pPr>
              <w:rPr>
                <w:rFonts w:cs="Arial"/>
                <w:color w:val="000000"/>
              </w:rPr>
            </w:pPr>
            <w:r w:rsidRPr="008F7440">
              <w:rPr>
                <w:rFonts w:cs="Arial"/>
                <w:color w:val="000000"/>
              </w:rPr>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58B66B5"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2</w:t>
            </w:r>
          </w:p>
        </w:tc>
      </w:tr>
      <w:tr w:rsidR="006F3B01" w:rsidRPr="008F7440" w14:paraId="6600C4AD"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63DA571" w14:textId="77777777" w:rsidR="006F3B01" w:rsidRPr="008F7440" w:rsidRDefault="006F3B01" w:rsidP="00102247">
            <w:pPr>
              <w:rPr>
                <w:rFonts w:cs="Arial"/>
                <w:color w:val="000000"/>
              </w:rPr>
            </w:pPr>
            <w:r w:rsidRPr="008F7440">
              <w:rPr>
                <w:rFonts w:cs="Arial"/>
                <w:b/>
                <w:bCs/>
                <w:color w:val="000000"/>
              </w:rPr>
              <w:t>-----|</w:t>
            </w:r>
          </w:p>
        </w:tc>
      </w:tr>
      <w:tr w:rsidR="006F3B01" w:rsidRPr="008F7440" w14:paraId="7E6A237B"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861EE1"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25B6526" w14:textId="77777777" w:rsidR="006F3B01" w:rsidRPr="008F7440" w:rsidRDefault="006F3B01" w:rsidP="00102247">
            <w:pPr>
              <w:jc w:val="center"/>
              <w:rPr>
                <w:rFonts w:cs="Arial"/>
                <w:color w:val="000000"/>
              </w:rPr>
            </w:pPr>
            <w:r w:rsidRPr="008F7440">
              <w:rPr>
                <w:rFonts w:cs="Arial"/>
                <w:color w:val="000000"/>
              </w:rPr>
              <w:t>23G</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7441A41"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AAFF2F8"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B091F9C" w14:textId="77777777" w:rsidR="006F3B01" w:rsidRPr="008F7440" w:rsidRDefault="006F3B01" w:rsidP="00102247">
            <w:pPr>
              <w:rPr>
                <w:rFonts w:cs="Arial"/>
                <w:color w:val="000000"/>
              </w:rPr>
            </w:pPr>
            <w:r w:rsidRPr="008F7440">
              <w:rPr>
                <w:rFonts w:cs="Arial"/>
                <w:color w:val="000000"/>
              </w:rPr>
              <w:t>Function of the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80E85E7" w14:textId="77777777" w:rsidR="006F3B01" w:rsidRPr="008F7440" w:rsidRDefault="006F3B01" w:rsidP="00102247">
            <w:pPr>
              <w:rPr>
                <w:rFonts w:cs="Arial"/>
                <w:color w:val="000000"/>
              </w:rPr>
            </w:pPr>
            <w:r w:rsidRPr="008F7440">
              <w:rPr>
                <w:rFonts w:cs="Arial"/>
                <w:color w:val="000000"/>
              </w:rPr>
              <w:t>4!c[/4!c]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033CDC8"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3</w:t>
            </w:r>
          </w:p>
        </w:tc>
      </w:tr>
      <w:tr w:rsidR="006F3B01" w:rsidRPr="008F7440" w14:paraId="6CF9EF20"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E01DDE"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8E6B4F9" w14:textId="77777777" w:rsidR="006F3B01" w:rsidRPr="008F7440" w:rsidRDefault="006F3B01" w:rsidP="00102247">
            <w:pPr>
              <w:jc w:val="center"/>
              <w:rPr>
                <w:rFonts w:cs="Arial"/>
                <w:color w:val="000000"/>
              </w:rPr>
            </w:pPr>
            <w:r w:rsidRPr="008F7440">
              <w:rPr>
                <w:rFonts w:cs="Arial"/>
                <w:color w:val="000000"/>
              </w:rPr>
              <w:t>22F</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5B9A0CE" w14:textId="77777777" w:rsidR="006F3B01" w:rsidRPr="008F7440" w:rsidRDefault="006F3B01" w:rsidP="00102247">
            <w:pPr>
              <w:rPr>
                <w:rFonts w:cs="Arial"/>
                <w:color w:val="000000"/>
              </w:rPr>
            </w:pPr>
            <w:r w:rsidRPr="008F7440">
              <w:rPr>
                <w:rFonts w:cs="Arial"/>
                <w:color w:val="000000"/>
              </w:rPr>
              <w:t>CAEV</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D5ACB56" w14:textId="77777777" w:rsidR="006F3B01" w:rsidRPr="008F7440" w:rsidRDefault="006F3B01" w:rsidP="00102247">
            <w:pPr>
              <w:rPr>
                <w:rFonts w:cs="Arial"/>
                <w:color w:val="000000"/>
              </w:rPr>
            </w:pPr>
            <w:r w:rsidRPr="008F7440">
              <w:rPr>
                <w:rFonts w:cs="Arial"/>
                <w:color w:val="000000"/>
              </w:rPr>
              <w:t>Indicator</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F378D89" w14:textId="77777777" w:rsidR="006F3B01" w:rsidRPr="008F7440" w:rsidRDefault="006F3B01" w:rsidP="00102247">
            <w:pPr>
              <w:rPr>
                <w:rFonts w:cs="Arial"/>
                <w:color w:val="000000"/>
              </w:rPr>
            </w:pPr>
            <w:r w:rsidRPr="008F7440">
              <w:rPr>
                <w:rFonts w:cs="Arial"/>
                <w:color w:val="000000"/>
              </w:rPr>
              <w:t>Corporate Action Event Indicator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13DC52C" w14:textId="77777777" w:rsidR="006F3B01" w:rsidRPr="008F7440" w:rsidRDefault="006F3B01" w:rsidP="00102247">
            <w:pPr>
              <w:rPr>
                <w:rFonts w:cs="Arial"/>
                <w:color w:val="000000"/>
              </w:rPr>
            </w:pPr>
            <w:r w:rsidRPr="008F7440">
              <w:rPr>
                <w:rFonts w:cs="Arial"/>
                <w:color w:val="000000"/>
              </w:rPr>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9C1DAF7"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4</w:t>
            </w:r>
          </w:p>
        </w:tc>
      </w:tr>
      <w:tr w:rsidR="006F3B01" w:rsidRPr="008F7440" w14:paraId="5574212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577DB5" w14:textId="77777777" w:rsidR="006F3B01" w:rsidRPr="008F7440" w:rsidRDefault="006F3B01" w:rsidP="00102247">
            <w:pPr>
              <w:jc w:val="center"/>
              <w:rPr>
                <w:rFonts w:cs="Arial"/>
                <w:color w:val="000000"/>
              </w:rPr>
            </w:pPr>
            <w:r w:rsidRPr="008F7440">
              <w:rPr>
                <w:rFonts w:cs="Arial"/>
                <w:color w:val="000000"/>
              </w:rPr>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67E75EC" w14:textId="77777777" w:rsidR="006F3B01" w:rsidRPr="008F7440" w:rsidRDefault="006F3B01" w:rsidP="00102247">
            <w:pPr>
              <w:jc w:val="center"/>
              <w:rPr>
                <w:rFonts w:cs="Arial"/>
                <w:color w:val="000000"/>
              </w:rPr>
            </w:pPr>
            <w:r w:rsidRPr="008F7440">
              <w:rPr>
                <w:rFonts w:cs="Arial"/>
                <w:color w:val="000000"/>
              </w:rPr>
              <w:t>98a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C7ED186" w14:textId="77777777" w:rsidR="006F3B01" w:rsidRPr="008F7440" w:rsidRDefault="006F3B01" w:rsidP="00102247">
            <w:pPr>
              <w:rPr>
                <w:rFonts w:cs="Arial"/>
                <w:color w:val="000000"/>
              </w:rPr>
            </w:pPr>
            <w:r w:rsidRPr="008F7440">
              <w:rPr>
                <w:rFonts w:cs="Arial"/>
                <w:color w:val="000000"/>
              </w:rPr>
              <w:t>PREP</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838E602" w14:textId="77777777" w:rsidR="006F3B01" w:rsidRPr="008F7440" w:rsidRDefault="006F3B01" w:rsidP="00102247">
            <w:pPr>
              <w:rPr>
                <w:rFonts w:cs="Arial"/>
                <w:color w:val="000000"/>
              </w:rPr>
            </w:pPr>
            <w:r w:rsidRPr="008F7440">
              <w:rPr>
                <w:rFonts w:cs="Arial"/>
                <w:color w:val="000000"/>
              </w:rPr>
              <w:t>Date/Time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9DCBCF6" w14:textId="77777777" w:rsidR="006F3B01" w:rsidRPr="008F7440" w:rsidRDefault="006F3B01" w:rsidP="00102247">
            <w:pPr>
              <w:rPr>
                <w:rFonts w:cs="Arial"/>
                <w:color w:val="000000"/>
              </w:rPr>
            </w:pPr>
            <w:r w:rsidRPr="008F7440">
              <w:rPr>
                <w:rFonts w:cs="Arial"/>
                <w:color w:val="000000"/>
              </w:rPr>
              <w:t>Preparation Date/Time</w:t>
            </w:r>
          </w:p>
        </w:tc>
        <w:tc>
          <w:tcPr>
            <w:tcW w:w="9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449E1DD" w14:textId="77777777" w:rsidR="006F3B01" w:rsidRPr="000A474B" w:rsidRDefault="006F3B01" w:rsidP="00102247">
            <w:pPr>
              <w:rPr>
                <w:rFonts w:cs="Arial"/>
              </w:rPr>
            </w:pPr>
            <w:r w:rsidRPr="000A474B">
              <w:rPr>
                <w:rStyle w:val="inserted"/>
                <w:rFonts w:cs="Arial"/>
              </w:rPr>
              <w:t>A, C, or E</w:t>
            </w:r>
            <w:r w:rsidRPr="000A474B">
              <w:rPr>
                <w:rFonts w:cs="Arial"/>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16AB379"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5</w:t>
            </w:r>
          </w:p>
        </w:tc>
      </w:tr>
      <w:tr w:rsidR="006F3B01" w:rsidRPr="00307988" w14:paraId="34869CBC"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284967" w14:textId="77777777" w:rsidR="006F3B01" w:rsidRPr="00307988" w:rsidRDefault="006F3B01" w:rsidP="00102247">
            <w:pPr>
              <w:jc w:val="center"/>
              <w:rPr>
                <w:rFonts w:cs="Arial"/>
                <w:b/>
                <w:bCs/>
                <w:noProof/>
                <w:color w:val="0000FF"/>
                <w:u w:val="single"/>
              </w:rPr>
            </w:pPr>
            <w:r>
              <w:rPr>
                <w:rFonts w:cs="Arial"/>
                <w:b/>
                <w:bCs/>
                <w:noProof/>
                <w:color w:val="0000FF"/>
                <w:u w:val="single"/>
              </w:rPr>
              <w:t>O</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94E0C4" w14:textId="19DC578B" w:rsidR="006F3B01" w:rsidRPr="00307988" w:rsidRDefault="006F3B01" w:rsidP="00102247">
            <w:pPr>
              <w:jc w:val="center"/>
              <w:rPr>
                <w:rFonts w:cs="Arial"/>
                <w:b/>
                <w:bCs/>
                <w:noProof/>
                <w:color w:val="0000FF"/>
                <w:u w:val="single"/>
              </w:rPr>
            </w:pPr>
            <w:r>
              <w:rPr>
                <w:rFonts w:cs="Arial"/>
                <w:b/>
                <w:bCs/>
                <w:noProof/>
                <w:color w:val="0000FF"/>
                <w:u w:val="single"/>
              </w:rPr>
              <w:t>35</w:t>
            </w:r>
            <w:r w:rsidR="00F0034C">
              <w:rPr>
                <w:rFonts w:cs="Arial"/>
                <w:b/>
                <w:bCs/>
                <w:noProof/>
                <w:color w:val="0000FF"/>
                <w:u w:val="single"/>
              </w:rPr>
              <w:t>B</w:t>
            </w:r>
          </w:p>
        </w:tc>
        <w:tc>
          <w:tcPr>
            <w:tcW w:w="5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7F8BB5" w14:textId="77777777" w:rsidR="006F3B01" w:rsidRPr="00307988" w:rsidRDefault="006F3B01" w:rsidP="00102247">
            <w:pPr>
              <w:rPr>
                <w:rFonts w:cs="Arial"/>
                <w:b/>
                <w:bCs/>
                <w:noProof/>
                <w:color w:val="0000FF"/>
                <w:u w:val="single"/>
              </w:rPr>
            </w:pPr>
          </w:p>
        </w:tc>
        <w:tc>
          <w:tcPr>
            <w:tcW w:w="9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D1F63AF" w14:textId="77777777" w:rsidR="006F3B01" w:rsidRPr="00307988" w:rsidRDefault="006F3B01" w:rsidP="00102247">
            <w:pPr>
              <w:rPr>
                <w:rFonts w:cs="Arial"/>
                <w:b/>
                <w:bCs/>
                <w:noProof/>
                <w:color w:val="0000FF"/>
                <w:u w:val="single"/>
              </w:rPr>
            </w:pPr>
          </w:p>
        </w:tc>
        <w:tc>
          <w:tcPr>
            <w:tcW w:w="1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84034F8" w14:textId="77777777" w:rsidR="006F3B01" w:rsidRPr="00307988" w:rsidRDefault="006F3B01" w:rsidP="00102247">
            <w:pPr>
              <w:rPr>
                <w:rFonts w:cs="Arial"/>
                <w:b/>
                <w:bCs/>
                <w:noProof/>
                <w:color w:val="0000FF"/>
                <w:u w:val="single"/>
              </w:rPr>
            </w:pPr>
            <w:r>
              <w:rPr>
                <w:rFonts w:cs="Arial"/>
                <w:b/>
                <w:bCs/>
                <w:noProof/>
                <w:color w:val="0000FF"/>
                <w:u w:val="single"/>
              </w:rPr>
              <w:t>Identification of the Financial Instrument</w:t>
            </w:r>
          </w:p>
        </w:tc>
        <w:tc>
          <w:tcPr>
            <w:tcW w:w="9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3D0CCD" w14:textId="77777777" w:rsidR="006F3B01" w:rsidRPr="00307988" w:rsidRDefault="006F3B01" w:rsidP="00102247">
            <w:pPr>
              <w:rPr>
                <w:rFonts w:cs="Arial"/>
                <w:b/>
                <w:bCs/>
                <w:noProof/>
                <w:color w:val="0000FF"/>
                <w:u w:val="single"/>
              </w:rPr>
            </w:pPr>
            <w:r w:rsidRPr="00C34F1C">
              <w:rPr>
                <w:rFonts w:cs="Arial"/>
                <w:b/>
                <w:bCs/>
                <w:noProof/>
                <w:color w:val="0000FF"/>
                <w:u w:val="single"/>
              </w:rPr>
              <w:t>[ISIN1!e12!c]</w:t>
            </w:r>
            <w:r w:rsidRPr="00C34F1C">
              <w:rPr>
                <w:rFonts w:cs="Arial"/>
                <w:b/>
                <w:bCs/>
                <w:noProof/>
                <w:color w:val="0000FF"/>
                <w:u w:val="single"/>
              </w:rPr>
              <w:br/>
              <w:t>[4*35x]</w:t>
            </w:r>
          </w:p>
        </w:tc>
        <w:tc>
          <w:tcPr>
            <w:tcW w:w="3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20CDDD" w14:textId="77777777" w:rsidR="006F3B01" w:rsidRPr="00307988" w:rsidRDefault="006F3B01" w:rsidP="00102247">
            <w:pPr>
              <w:jc w:val="center"/>
              <w:rPr>
                <w:rFonts w:cs="Arial"/>
                <w:b/>
                <w:bCs/>
                <w:noProof/>
                <w:color w:val="0000FF"/>
                <w:u w:val="single"/>
              </w:rPr>
            </w:pPr>
            <w:r>
              <w:rPr>
                <w:rFonts w:cs="Arial"/>
                <w:b/>
                <w:bCs/>
                <w:noProof/>
                <w:color w:val="0000FF"/>
                <w:u w:val="single"/>
              </w:rPr>
              <w:t>6</w:t>
            </w:r>
          </w:p>
        </w:tc>
      </w:tr>
      <w:tr w:rsidR="006F3B01" w:rsidRPr="008F7440" w14:paraId="134F33AA"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B37B609" w14:textId="77777777" w:rsidR="006F3B01" w:rsidRPr="008F7440" w:rsidRDefault="006F3B01" w:rsidP="00102247">
            <w:pPr>
              <w:rPr>
                <w:rFonts w:cs="Arial"/>
                <w:color w:val="000000"/>
              </w:rPr>
            </w:pPr>
            <w:r w:rsidRPr="008F7440">
              <w:rPr>
                <w:rFonts w:cs="Arial"/>
                <w:b/>
                <w:bCs/>
                <w:color w:val="000000"/>
              </w:rPr>
              <w:t>-----&gt; Mandatory Repetitive Subsequence A1 Linkages</w:t>
            </w:r>
          </w:p>
        </w:tc>
      </w:tr>
      <w:tr w:rsidR="006F3B01" w:rsidRPr="008F7440" w14:paraId="1DC20A62"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7DC3AB"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C858D4" w14:textId="77777777" w:rsidR="006F3B01" w:rsidRPr="008F7440" w:rsidRDefault="006F3B01" w:rsidP="00102247">
            <w:pPr>
              <w:jc w:val="center"/>
              <w:rPr>
                <w:rFonts w:cs="Arial"/>
                <w:color w:val="000000"/>
              </w:rPr>
            </w:pPr>
            <w:r w:rsidRPr="008F7440">
              <w:rPr>
                <w:rFonts w:cs="Arial"/>
                <w:color w:val="000000"/>
              </w:rPr>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8049176"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24D2A8A"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565E5B3" w14:textId="77777777" w:rsidR="006F3B01" w:rsidRPr="008F7440" w:rsidRDefault="006F3B01" w:rsidP="00102247">
            <w:pPr>
              <w:rPr>
                <w:rFonts w:cs="Arial"/>
                <w:color w:val="000000"/>
              </w:rPr>
            </w:pPr>
            <w:r w:rsidRPr="008F7440">
              <w:rPr>
                <w:rFonts w:cs="Arial"/>
                <w:color w:val="000000"/>
              </w:rPr>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129B75B" w14:textId="77777777" w:rsidR="006F3B01" w:rsidRPr="008F7440" w:rsidRDefault="006F3B01" w:rsidP="00102247">
            <w:pPr>
              <w:rPr>
                <w:rFonts w:cs="Arial"/>
                <w:color w:val="000000"/>
              </w:rPr>
            </w:pPr>
            <w:r w:rsidRPr="008F7440">
              <w:rPr>
                <w:rFonts w:cs="Arial"/>
                <w:color w:val="000000"/>
              </w:rPr>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86BE1CB"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6</w:t>
            </w:r>
          </w:p>
        </w:tc>
      </w:tr>
      <w:tr w:rsidR="006F3B01" w:rsidRPr="008F7440" w14:paraId="297EA8F9"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15042E" w14:textId="77777777" w:rsidR="006F3B01" w:rsidRPr="008F7440" w:rsidRDefault="006F3B01" w:rsidP="00102247">
            <w:pPr>
              <w:jc w:val="center"/>
              <w:rPr>
                <w:rFonts w:cs="Arial"/>
                <w:color w:val="000000"/>
              </w:rPr>
            </w:pPr>
            <w:r w:rsidRPr="008F7440">
              <w:rPr>
                <w:rFonts w:cs="Arial"/>
                <w:color w:val="000000"/>
              </w:rPr>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4E237E" w14:textId="77777777" w:rsidR="006F3B01" w:rsidRPr="008F7440" w:rsidRDefault="006F3B01" w:rsidP="00102247">
            <w:pPr>
              <w:jc w:val="center"/>
              <w:rPr>
                <w:rFonts w:cs="Arial"/>
                <w:color w:val="000000"/>
              </w:rPr>
            </w:pPr>
            <w:r w:rsidRPr="008F7440">
              <w:rPr>
                <w:rFonts w:cs="Arial"/>
                <w:color w:val="000000"/>
              </w:rPr>
              <w:t>13a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5B456E3" w14:textId="77777777" w:rsidR="006F3B01" w:rsidRPr="008F7440" w:rsidRDefault="006F3B01" w:rsidP="00102247">
            <w:pPr>
              <w:rPr>
                <w:rFonts w:cs="Arial"/>
                <w:color w:val="000000"/>
              </w:rPr>
            </w:pPr>
            <w:r w:rsidRPr="008F7440">
              <w:rPr>
                <w:rFonts w:cs="Arial"/>
                <w:color w:val="000000"/>
              </w:rPr>
              <w:t>LINK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276328F" w14:textId="77777777" w:rsidR="006F3B01" w:rsidRPr="008F7440" w:rsidRDefault="006F3B01" w:rsidP="00102247">
            <w:pPr>
              <w:rPr>
                <w:rFonts w:cs="Arial"/>
                <w:color w:val="000000"/>
              </w:rPr>
            </w:pPr>
            <w:r w:rsidRPr="008F7440">
              <w:rPr>
                <w:rFonts w:cs="Arial"/>
                <w:color w:val="000000"/>
              </w:rPr>
              <w:t>Number Identification</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B7E679A" w14:textId="77777777" w:rsidR="006F3B01" w:rsidRPr="008F7440" w:rsidRDefault="006F3B01" w:rsidP="00102247">
            <w:pPr>
              <w:rPr>
                <w:rFonts w:cs="Arial"/>
                <w:color w:val="000000"/>
              </w:rPr>
            </w:pPr>
            <w:r w:rsidRPr="008F7440">
              <w:rPr>
                <w:rFonts w:cs="Arial"/>
                <w:color w:val="000000"/>
              </w:rPr>
              <w:t>Linked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B5935A4" w14:textId="77777777" w:rsidR="006F3B01" w:rsidRPr="008F7440" w:rsidRDefault="006F3B01" w:rsidP="00102247">
            <w:pPr>
              <w:rPr>
                <w:rFonts w:cs="Arial"/>
                <w:color w:val="000000"/>
              </w:rPr>
            </w:pPr>
            <w:r w:rsidRPr="008F7440">
              <w:rPr>
                <w:rFonts w:cs="Arial"/>
                <w:color w:val="000000"/>
              </w:rPr>
              <w:t>A or B</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86BC559"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7</w:t>
            </w:r>
          </w:p>
        </w:tc>
      </w:tr>
      <w:tr w:rsidR="006F3B01" w:rsidRPr="008F7440" w14:paraId="37E8601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25106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7F419BC" w14:textId="77777777" w:rsidR="006F3B01" w:rsidRPr="008F7440" w:rsidRDefault="006F3B01" w:rsidP="00102247">
            <w:pPr>
              <w:jc w:val="center"/>
              <w:rPr>
                <w:rFonts w:cs="Arial"/>
                <w:color w:val="000000"/>
              </w:rPr>
            </w:pPr>
            <w:r w:rsidRPr="008F7440">
              <w:rPr>
                <w:rFonts w:cs="Arial"/>
                <w:color w:val="000000"/>
              </w:rPr>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A8C301E" w14:textId="77777777" w:rsidR="006F3B01" w:rsidRPr="008F7440" w:rsidRDefault="006F3B01" w:rsidP="00102247">
            <w:pPr>
              <w:rPr>
                <w:rFonts w:cs="Arial"/>
                <w:color w:val="000000"/>
              </w:rPr>
            </w:pPr>
            <w:r w:rsidRPr="008F7440">
              <w:rPr>
                <w:rFonts w:cs="Arial"/>
                <w:color w:val="000000"/>
              </w:rPr>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F1EBB2C" w14:textId="77777777" w:rsidR="006F3B01" w:rsidRPr="008F7440" w:rsidRDefault="006F3B01" w:rsidP="00102247">
            <w:pPr>
              <w:rPr>
                <w:rFonts w:cs="Arial"/>
                <w:color w:val="000000"/>
              </w:rPr>
            </w:pPr>
            <w:r w:rsidRPr="008F7440">
              <w:rPr>
                <w:rFonts w:cs="Arial"/>
                <w:color w:val="000000"/>
              </w:rPr>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8FF83BD" w14:textId="77777777" w:rsidR="006F3B01" w:rsidRPr="008F7440" w:rsidRDefault="006F3B01" w:rsidP="00102247">
            <w:pPr>
              <w:rPr>
                <w:rFonts w:cs="Arial"/>
                <w:color w:val="000000"/>
              </w:rPr>
            </w:pPr>
            <w:r w:rsidRPr="008F7440">
              <w:rPr>
                <w:rFonts w:cs="Arial"/>
                <w:color w:val="000000"/>
              </w:rPr>
              <w:t>(</w:t>
            </w:r>
            <w:proofErr w:type="gramStart"/>
            <w:r w:rsidRPr="008F7440">
              <w:rPr>
                <w:rFonts w:cs="Arial"/>
                <w:color w:val="000000"/>
              </w:rPr>
              <w:t>see</w:t>
            </w:r>
            <w:proofErr w:type="gramEnd"/>
            <w:r w:rsidRPr="008F7440">
              <w:rPr>
                <w:rFonts w:cs="Arial"/>
                <w:color w:val="000000"/>
              </w:rPr>
              <w:t xml:space="preserv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D6DD422" w14:textId="77777777" w:rsidR="006F3B01" w:rsidRPr="008F7440" w:rsidRDefault="006F3B01" w:rsidP="00102247">
            <w:pPr>
              <w:rPr>
                <w:rFonts w:cs="Arial"/>
                <w:color w:val="000000"/>
              </w:rPr>
            </w:pPr>
            <w:r w:rsidRPr="008F7440">
              <w:rPr>
                <w:rFonts w:cs="Arial"/>
                <w:color w:val="000000"/>
              </w:rPr>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96FFA76"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8</w:t>
            </w:r>
          </w:p>
        </w:tc>
      </w:tr>
      <w:tr w:rsidR="006F3B01" w:rsidRPr="008F7440" w14:paraId="4A032E9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BB9A1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142E1E" w14:textId="77777777" w:rsidR="006F3B01" w:rsidRPr="008F7440" w:rsidRDefault="006F3B01" w:rsidP="00102247">
            <w:pPr>
              <w:jc w:val="center"/>
              <w:rPr>
                <w:rFonts w:cs="Arial"/>
                <w:color w:val="000000"/>
              </w:rPr>
            </w:pPr>
            <w:r w:rsidRPr="008F7440">
              <w:rPr>
                <w:rFonts w:cs="Arial"/>
                <w:color w:val="000000"/>
              </w:rPr>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139F7BD"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7E1C209"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3ADDB979" w14:textId="77777777" w:rsidR="006F3B01" w:rsidRPr="008F7440" w:rsidRDefault="006F3B01" w:rsidP="00102247">
            <w:pPr>
              <w:rPr>
                <w:rFonts w:cs="Arial"/>
                <w:color w:val="000000"/>
              </w:rPr>
            </w:pPr>
            <w:r w:rsidRPr="008F7440">
              <w:rPr>
                <w:rFonts w:cs="Arial"/>
                <w:color w:val="000000"/>
              </w:rPr>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7212781" w14:textId="77777777" w:rsidR="006F3B01" w:rsidRPr="008F7440" w:rsidRDefault="006F3B01" w:rsidP="00102247">
            <w:pPr>
              <w:rPr>
                <w:rFonts w:cs="Arial"/>
                <w:color w:val="000000"/>
              </w:rPr>
            </w:pPr>
            <w:r w:rsidRPr="008F7440">
              <w:rPr>
                <w:rFonts w:cs="Arial"/>
                <w:color w:val="000000"/>
              </w:rPr>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DF563D0"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9</w:t>
            </w:r>
          </w:p>
        </w:tc>
      </w:tr>
      <w:tr w:rsidR="006F3B01" w:rsidRPr="008F7440" w14:paraId="16A9C75D"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71FB683" w14:textId="77777777" w:rsidR="006F3B01" w:rsidRPr="008F7440" w:rsidRDefault="006F3B01" w:rsidP="00102247">
            <w:pPr>
              <w:rPr>
                <w:rFonts w:cs="Arial"/>
                <w:color w:val="000000"/>
              </w:rPr>
            </w:pPr>
            <w:r w:rsidRPr="008F7440">
              <w:rPr>
                <w:rFonts w:cs="Arial"/>
                <w:b/>
                <w:bCs/>
                <w:color w:val="000000"/>
              </w:rPr>
              <w:t>-----| End of Subsequence A1 Linkages</w:t>
            </w:r>
          </w:p>
        </w:tc>
      </w:tr>
    </w:tbl>
    <w:p w14:paraId="0A51F35C" w14:textId="77777777" w:rsidR="006F3B01" w:rsidRDefault="006F3B01" w:rsidP="006F3B01">
      <w:pPr>
        <w:pStyle w:val="NormalWeb"/>
        <w:spacing w:before="0" w:beforeAutospacing="0" w:after="0" w:afterAutospacing="0"/>
        <w:rPr>
          <w:sz w:val="20"/>
          <w:szCs w:val="20"/>
        </w:rPr>
      </w:pPr>
    </w:p>
    <w:p w14:paraId="04F1C939" w14:textId="77777777" w:rsidR="006F3B01" w:rsidRDefault="006F3B01" w:rsidP="006F3B01">
      <w:pPr>
        <w:suppressAutoHyphens w:val="0"/>
        <w:rPr>
          <w:b/>
          <w:bCs/>
        </w:rPr>
      </w:pPr>
    </w:p>
    <w:p w14:paraId="4AC1370B" w14:textId="77777777" w:rsidR="006F3B01" w:rsidRDefault="006F3B01" w:rsidP="006F3B01">
      <w:pPr>
        <w:suppressAutoHyphens w:val="0"/>
        <w:rPr>
          <w:b/>
          <w:bCs/>
        </w:rPr>
      </w:pPr>
      <w:r w:rsidRPr="00A71458">
        <w:rPr>
          <w:b/>
          <w:bCs/>
        </w:rPr>
        <w:t xml:space="preserve">6. </w:t>
      </w:r>
      <w:r>
        <w:rPr>
          <w:b/>
          <w:bCs/>
        </w:rPr>
        <w:t>In the MT 567, in sequence A, in field 23G Function of the Message, add a new code CLAI for Market Claim Status as defined and illustrated below:</w:t>
      </w:r>
    </w:p>
    <w:p w14:paraId="716988B2" w14:textId="77777777" w:rsidR="006F3B01" w:rsidRPr="00135D97" w:rsidRDefault="006F3B01" w:rsidP="006F3B01">
      <w:pPr>
        <w:pStyle w:val="MessageType"/>
      </w:pPr>
      <w:r w:rsidRPr="00135D97">
        <w:lastRenderedPageBreak/>
        <w:t>MT 567 Field Specifications</w:t>
      </w:r>
    </w:p>
    <w:p w14:paraId="78ADFD7C" w14:textId="77777777" w:rsidR="006F3B01" w:rsidRPr="00496746" w:rsidRDefault="006F3B01" w:rsidP="006F3B01">
      <w:pPr>
        <w:rPr>
          <w:b/>
          <w:color w:val="0000FF"/>
        </w:rPr>
      </w:pPr>
      <w:r w:rsidRPr="00496746">
        <w:rPr>
          <w:color w:val="0000FF"/>
        </w:rPr>
        <w:t>3. Field 23G: Function of the Message</w:t>
      </w:r>
    </w:p>
    <w:p w14:paraId="45E282BF" w14:textId="77777777" w:rsidR="006F3B01" w:rsidRPr="004A381A" w:rsidRDefault="006F3B01" w:rsidP="006F3B01">
      <w:pPr>
        <w:rPr>
          <w:b/>
          <w:color w:val="0000FF"/>
        </w:rPr>
      </w:pPr>
      <w:r w:rsidRPr="004A381A">
        <w:rPr>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135D97" w14:paraId="4807EB4A" w14:textId="77777777" w:rsidTr="00102247">
        <w:trPr>
          <w:tblCellSpacing w:w="15" w:type="dxa"/>
        </w:trPr>
        <w:tc>
          <w:tcPr>
            <w:tcW w:w="1000" w:type="pct"/>
            <w:shd w:val="clear" w:color="auto" w:fill="FFFFFF"/>
            <w:hideMark/>
          </w:tcPr>
          <w:p w14:paraId="1DBEA73D" w14:textId="77777777" w:rsidR="006F3B01" w:rsidRPr="00135D97" w:rsidRDefault="006F3B01" w:rsidP="00102247">
            <w:pPr>
              <w:rPr>
                <w:rFonts w:cs="Arial"/>
                <w:color w:val="000000"/>
              </w:rPr>
            </w:pPr>
            <w:r w:rsidRPr="00135D97">
              <w:rPr>
                <w:rFonts w:cs="Arial"/>
                <w:color w:val="000000"/>
              </w:rPr>
              <w:t>Option G</w:t>
            </w:r>
          </w:p>
        </w:tc>
        <w:tc>
          <w:tcPr>
            <w:tcW w:w="1500" w:type="pct"/>
            <w:shd w:val="clear" w:color="auto" w:fill="FFFFFF"/>
            <w:hideMark/>
          </w:tcPr>
          <w:p w14:paraId="36229E6F" w14:textId="77777777" w:rsidR="006F3B01" w:rsidRPr="00135D97" w:rsidRDefault="006F3B01" w:rsidP="00102247">
            <w:pPr>
              <w:rPr>
                <w:rFonts w:cs="Arial"/>
                <w:color w:val="000000"/>
              </w:rPr>
            </w:pPr>
            <w:r w:rsidRPr="00135D97">
              <w:rPr>
                <w:rFonts w:cs="Arial"/>
                <w:color w:val="000000"/>
              </w:rPr>
              <w:t>4!c[/4!c]</w:t>
            </w:r>
          </w:p>
        </w:tc>
        <w:tc>
          <w:tcPr>
            <w:tcW w:w="2500" w:type="pct"/>
            <w:shd w:val="clear" w:color="auto" w:fill="FFFFFF"/>
            <w:hideMark/>
          </w:tcPr>
          <w:p w14:paraId="6924E8E8" w14:textId="77777777" w:rsidR="006F3B01" w:rsidRPr="00135D97" w:rsidRDefault="006F3B01" w:rsidP="00102247">
            <w:pPr>
              <w:rPr>
                <w:rFonts w:cs="Arial"/>
                <w:color w:val="000000"/>
              </w:rPr>
            </w:pPr>
            <w:r w:rsidRPr="00135D97">
              <w:rPr>
                <w:rFonts w:cs="Arial"/>
                <w:color w:val="000000"/>
              </w:rPr>
              <w:t>(Function)(</w:t>
            </w:r>
            <w:proofErr w:type="spellStart"/>
            <w:r w:rsidRPr="00135D97">
              <w:rPr>
                <w:rFonts w:cs="Arial"/>
                <w:color w:val="000000"/>
              </w:rPr>
              <w:t>Sufunction</w:t>
            </w:r>
            <w:proofErr w:type="spellEnd"/>
            <w:r w:rsidRPr="00135D97">
              <w:rPr>
                <w:rFonts w:cs="Arial"/>
                <w:color w:val="000000"/>
              </w:rPr>
              <w:t>)</w:t>
            </w:r>
          </w:p>
        </w:tc>
      </w:tr>
    </w:tbl>
    <w:p w14:paraId="72DA5C02" w14:textId="77777777" w:rsidR="006F3B01" w:rsidRPr="004A381A" w:rsidRDefault="006F3B01" w:rsidP="006F3B01">
      <w:pPr>
        <w:rPr>
          <w:b/>
          <w:color w:val="0000FF"/>
        </w:rPr>
      </w:pPr>
      <w:r w:rsidRPr="004A381A">
        <w:rPr>
          <w:color w:val="0000FF"/>
        </w:rPr>
        <w:t>PRESENCE</w:t>
      </w:r>
    </w:p>
    <w:p w14:paraId="3E08A8AB" w14:textId="77777777" w:rsidR="006F3B01" w:rsidRPr="00135D97" w:rsidRDefault="006F3B01" w:rsidP="006F3B01">
      <w:pPr>
        <w:pStyle w:val="NormalWeb"/>
        <w:spacing w:before="0" w:beforeAutospacing="0" w:after="0" w:afterAutospacing="0"/>
        <w:rPr>
          <w:sz w:val="20"/>
          <w:szCs w:val="20"/>
        </w:rPr>
      </w:pPr>
      <w:r w:rsidRPr="00135D97">
        <w:rPr>
          <w:sz w:val="20"/>
          <w:szCs w:val="20"/>
        </w:rPr>
        <w:t>Mandatory (referenced in rules C2 and C4) in mandatory sequence A</w:t>
      </w:r>
    </w:p>
    <w:p w14:paraId="6D3B9058" w14:textId="77777777" w:rsidR="006F3B01" w:rsidRPr="004A381A" w:rsidRDefault="006F3B01" w:rsidP="006F3B01">
      <w:pPr>
        <w:rPr>
          <w:b/>
          <w:color w:val="0000FF"/>
        </w:rPr>
      </w:pPr>
      <w:r w:rsidRPr="004A381A">
        <w:rPr>
          <w:color w:val="0000FF"/>
        </w:rPr>
        <w:t>DEFINITION</w:t>
      </w:r>
    </w:p>
    <w:p w14:paraId="211D7336" w14:textId="77777777" w:rsidR="006F3B01" w:rsidRPr="00135D97" w:rsidRDefault="006F3B01" w:rsidP="006F3B01">
      <w:pPr>
        <w:pStyle w:val="NormalWeb"/>
        <w:spacing w:before="0" w:beforeAutospacing="0" w:after="0" w:afterAutospacing="0"/>
        <w:rPr>
          <w:sz w:val="20"/>
          <w:szCs w:val="20"/>
        </w:rPr>
      </w:pPr>
      <w:r w:rsidRPr="00135D97">
        <w:rPr>
          <w:sz w:val="20"/>
          <w:szCs w:val="20"/>
        </w:rPr>
        <w:t>This field identifies the function of the message.</w:t>
      </w:r>
    </w:p>
    <w:p w14:paraId="01D9A02F" w14:textId="77777777" w:rsidR="006F3B01" w:rsidRPr="004A381A" w:rsidRDefault="006F3B01" w:rsidP="006F3B01">
      <w:pPr>
        <w:rPr>
          <w:b/>
          <w:color w:val="0000FF"/>
        </w:rPr>
      </w:pPr>
      <w:r w:rsidRPr="004A381A">
        <w:rPr>
          <w:color w:val="0000FF"/>
        </w:rPr>
        <w:t>CODES</w:t>
      </w:r>
    </w:p>
    <w:p w14:paraId="14E2DC15" w14:textId="77777777" w:rsidR="006F3B01" w:rsidRPr="00135D97" w:rsidRDefault="006F3B01" w:rsidP="006F3B01">
      <w:pPr>
        <w:pStyle w:val="NormalWeb"/>
        <w:spacing w:before="0" w:beforeAutospacing="0" w:after="0" w:afterAutospacing="0"/>
        <w:rPr>
          <w:sz w:val="20"/>
          <w:szCs w:val="20"/>
        </w:rPr>
      </w:pPr>
      <w:r w:rsidRPr="00135D97">
        <w:rPr>
          <w:sz w:val="20"/>
          <w:szCs w:val="20"/>
        </w:rPr>
        <w:t>Function must contain one of the following codes </w:t>
      </w:r>
      <w:r w:rsidRPr="00135D97">
        <w:rPr>
          <w:rStyle w:val="ecodes"/>
          <w:sz w:val="20"/>
          <w:szCs w:val="20"/>
        </w:rPr>
        <w:t>(Error code(s): T86)</w:t>
      </w:r>
      <w:r w:rsidRPr="00135D9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135D97" w14:paraId="28EBF412" w14:textId="77777777" w:rsidTr="00102247">
        <w:trPr>
          <w:tblCellSpacing w:w="15" w:type="dxa"/>
        </w:trPr>
        <w:tc>
          <w:tcPr>
            <w:tcW w:w="650" w:type="pct"/>
            <w:shd w:val="clear" w:color="auto" w:fill="FFFFFF"/>
            <w:hideMark/>
          </w:tcPr>
          <w:p w14:paraId="5E21BD2A" w14:textId="77777777" w:rsidR="006F3B01" w:rsidRPr="00135D97" w:rsidRDefault="006F3B01" w:rsidP="00102247">
            <w:pPr>
              <w:rPr>
                <w:rFonts w:cs="Arial"/>
                <w:color w:val="000000"/>
              </w:rPr>
            </w:pPr>
            <w:r w:rsidRPr="00135D97">
              <w:rPr>
                <w:rFonts w:cs="Arial"/>
                <w:color w:val="000000"/>
              </w:rPr>
              <w:t>CAST</w:t>
            </w:r>
          </w:p>
        </w:tc>
        <w:tc>
          <w:tcPr>
            <w:tcW w:w="1000" w:type="pct"/>
            <w:shd w:val="clear" w:color="auto" w:fill="FFFFFF"/>
            <w:hideMark/>
          </w:tcPr>
          <w:p w14:paraId="4F62D331" w14:textId="77777777" w:rsidR="006F3B01" w:rsidRPr="00135D97" w:rsidRDefault="006F3B01" w:rsidP="00102247">
            <w:pPr>
              <w:rPr>
                <w:rFonts w:cs="Arial"/>
                <w:color w:val="000000"/>
              </w:rPr>
            </w:pPr>
            <w:r w:rsidRPr="00135D97">
              <w:rPr>
                <w:rFonts w:cs="Arial"/>
                <w:color w:val="000000"/>
              </w:rPr>
              <w:t>Cancellation Request Status</w:t>
            </w:r>
          </w:p>
        </w:tc>
        <w:tc>
          <w:tcPr>
            <w:tcW w:w="3350" w:type="pct"/>
            <w:shd w:val="clear" w:color="auto" w:fill="FFFFFF"/>
            <w:hideMark/>
          </w:tcPr>
          <w:p w14:paraId="1D4CDDF6" w14:textId="77777777" w:rsidR="006F3B01" w:rsidRPr="00135D97" w:rsidRDefault="006F3B01" w:rsidP="00102247">
            <w:pPr>
              <w:rPr>
                <w:rFonts w:cs="Arial"/>
                <w:color w:val="000000"/>
              </w:rPr>
            </w:pPr>
            <w:r w:rsidRPr="00135D97">
              <w:rPr>
                <w:rFonts w:cs="Arial"/>
                <w:color w:val="000000"/>
              </w:rPr>
              <w:t>Message reporting on a cancellation request status.</w:t>
            </w:r>
          </w:p>
        </w:tc>
      </w:tr>
      <w:tr w:rsidR="006F3B01" w:rsidRPr="00135D97" w14:paraId="6470630F" w14:textId="77777777" w:rsidTr="00102247">
        <w:trPr>
          <w:tblCellSpacing w:w="15" w:type="dxa"/>
        </w:trPr>
        <w:tc>
          <w:tcPr>
            <w:tcW w:w="650" w:type="pct"/>
            <w:shd w:val="clear" w:color="auto" w:fill="FFFFFF"/>
            <w:hideMark/>
          </w:tcPr>
          <w:p w14:paraId="7EFF17DF" w14:textId="77777777" w:rsidR="006F3B01" w:rsidRPr="00135D97" w:rsidRDefault="006F3B01" w:rsidP="00102247">
            <w:pPr>
              <w:rPr>
                <w:rFonts w:cs="Arial"/>
                <w:color w:val="000000"/>
              </w:rPr>
            </w:pPr>
            <w:r w:rsidRPr="00135D97">
              <w:rPr>
                <w:rFonts w:cs="Arial"/>
                <w:color w:val="000000"/>
              </w:rPr>
              <w:t>EVST</w:t>
            </w:r>
          </w:p>
        </w:tc>
        <w:tc>
          <w:tcPr>
            <w:tcW w:w="1000" w:type="pct"/>
            <w:shd w:val="clear" w:color="auto" w:fill="FFFFFF"/>
            <w:hideMark/>
          </w:tcPr>
          <w:p w14:paraId="1B43D534" w14:textId="77777777" w:rsidR="006F3B01" w:rsidRPr="00135D97" w:rsidRDefault="006F3B01" w:rsidP="00102247">
            <w:pPr>
              <w:rPr>
                <w:rFonts w:cs="Arial"/>
                <w:color w:val="000000"/>
              </w:rPr>
            </w:pPr>
            <w:r w:rsidRPr="00135D97">
              <w:rPr>
                <w:rFonts w:cs="Arial"/>
                <w:color w:val="000000"/>
              </w:rPr>
              <w:t>Event Status</w:t>
            </w:r>
          </w:p>
        </w:tc>
        <w:tc>
          <w:tcPr>
            <w:tcW w:w="3350" w:type="pct"/>
            <w:shd w:val="clear" w:color="auto" w:fill="FFFFFF"/>
            <w:hideMark/>
          </w:tcPr>
          <w:p w14:paraId="1456E3DD" w14:textId="77777777" w:rsidR="006F3B01" w:rsidRPr="00135D97" w:rsidRDefault="006F3B01" w:rsidP="00102247">
            <w:pPr>
              <w:rPr>
                <w:rFonts w:cs="Arial"/>
                <w:color w:val="000000"/>
              </w:rPr>
            </w:pPr>
            <w:r w:rsidRPr="00135D97">
              <w:rPr>
                <w:rFonts w:cs="Arial"/>
                <w:color w:val="000000"/>
              </w:rPr>
              <w:t>Message reporting on a corporate action event status.</w:t>
            </w:r>
          </w:p>
        </w:tc>
      </w:tr>
      <w:tr w:rsidR="006F3B01" w:rsidRPr="00135D97" w14:paraId="25AD756B" w14:textId="77777777" w:rsidTr="00102247">
        <w:trPr>
          <w:tblCellSpacing w:w="15" w:type="dxa"/>
        </w:trPr>
        <w:tc>
          <w:tcPr>
            <w:tcW w:w="650" w:type="pct"/>
            <w:shd w:val="clear" w:color="auto" w:fill="FFFFFF"/>
            <w:hideMark/>
          </w:tcPr>
          <w:p w14:paraId="4695251E" w14:textId="77777777" w:rsidR="006F3B01" w:rsidRPr="00135D97" w:rsidRDefault="006F3B01" w:rsidP="00102247">
            <w:pPr>
              <w:rPr>
                <w:rFonts w:cs="Arial"/>
                <w:color w:val="000000"/>
              </w:rPr>
            </w:pPr>
            <w:r w:rsidRPr="00135D97">
              <w:rPr>
                <w:rFonts w:cs="Arial"/>
                <w:color w:val="000000"/>
              </w:rPr>
              <w:t>INST</w:t>
            </w:r>
          </w:p>
        </w:tc>
        <w:tc>
          <w:tcPr>
            <w:tcW w:w="1000" w:type="pct"/>
            <w:shd w:val="clear" w:color="auto" w:fill="FFFFFF"/>
            <w:hideMark/>
          </w:tcPr>
          <w:p w14:paraId="62BDD49A" w14:textId="77777777" w:rsidR="006F3B01" w:rsidRPr="00135D97" w:rsidRDefault="006F3B01" w:rsidP="00102247">
            <w:pPr>
              <w:rPr>
                <w:rFonts w:cs="Arial"/>
                <w:color w:val="000000"/>
              </w:rPr>
            </w:pPr>
            <w:r w:rsidRPr="00135D97">
              <w:rPr>
                <w:rFonts w:cs="Arial"/>
                <w:color w:val="000000"/>
              </w:rPr>
              <w:t>Instruction Status</w:t>
            </w:r>
          </w:p>
        </w:tc>
        <w:tc>
          <w:tcPr>
            <w:tcW w:w="3350" w:type="pct"/>
            <w:shd w:val="clear" w:color="auto" w:fill="FFFFFF"/>
            <w:hideMark/>
          </w:tcPr>
          <w:p w14:paraId="2791F695" w14:textId="77777777" w:rsidR="006F3B01" w:rsidRPr="00135D97" w:rsidRDefault="006F3B01" w:rsidP="00102247">
            <w:pPr>
              <w:rPr>
                <w:rFonts w:cs="Arial"/>
                <w:color w:val="000000"/>
              </w:rPr>
            </w:pPr>
            <w:r w:rsidRPr="00135D97">
              <w:rPr>
                <w:rFonts w:cs="Arial"/>
                <w:color w:val="000000"/>
              </w:rPr>
              <w:t>Message reporting on an instruction status.</w:t>
            </w:r>
          </w:p>
        </w:tc>
      </w:tr>
      <w:tr w:rsidR="006F3B01" w:rsidRPr="00765F6D" w14:paraId="2637221A" w14:textId="77777777" w:rsidTr="00102247">
        <w:trPr>
          <w:tblCellSpacing w:w="15" w:type="dxa"/>
        </w:trPr>
        <w:tc>
          <w:tcPr>
            <w:tcW w:w="650" w:type="pct"/>
            <w:shd w:val="clear" w:color="auto" w:fill="D9D9D9" w:themeFill="background1" w:themeFillShade="D9"/>
          </w:tcPr>
          <w:p w14:paraId="0A7E41B2" w14:textId="77777777" w:rsidR="006F3B01" w:rsidRPr="00765F6D" w:rsidRDefault="006F3B01" w:rsidP="00102247">
            <w:pPr>
              <w:rPr>
                <w:rFonts w:cs="Arial"/>
                <w:b/>
                <w:bCs/>
                <w:noProof/>
                <w:color w:val="0000FF"/>
                <w:u w:val="single"/>
              </w:rPr>
            </w:pPr>
            <w:r w:rsidRPr="00765F6D">
              <w:rPr>
                <w:rFonts w:cs="Arial"/>
                <w:b/>
                <w:bCs/>
                <w:noProof/>
                <w:color w:val="0000FF"/>
                <w:u w:val="single"/>
              </w:rPr>
              <w:t>CLAI</w:t>
            </w:r>
          </w:p>
        </w:tc>
        <w:tc>
          <w:tcPr>
            <w:tcW w:w="1000" w:type="pct"/>
            <w:shd w:val="clear" w:color="auto" w:fill="D9D9D9" w:themeFill="background1" w:themeFillShade="D9"/>
          </w:tcPr>
          <w:p w14:paraId="28AB0981" w14:textId="77777777" w:rsidR="006F3B01" w:rsidRPr="00765F6D" w:rsidRDefault="006F3B01" w:rsidP="00102247">
            <w:pPr>
              <w:rPr>
                <w:rFonts w:cs="Arial"/>
                <w:b/>
                <w:bCs/>
                <w:noProof/>
                <w:color w:val="0000FF"/>
                <w:u w:val="single"/>
              </w:rPr>
            </w:pPr>
            <w:r>
              <w:rPr>
                <w:rFonts w:cs="Arial"/>
                <w:b/>
                <w:bCs/>
                <w:noProof/>
                <w:color w:val="0000FF"/>
                <w:u w:val="single"/>
              </w:rPr>
              <w:t>Market Claim Status</w:t>
            </w:r>
          </w:p>
        </w:tc>
        <w:tc>
          <w:tcPr>
            <w:tcW w:w="3350" w:type="pct"/>
            <w:shd w:val="clear" w:color="auto" w:fill="D9D9D9" w:themeFill="background1" w:themeFillShade="D9"/>
          </w:tcPr>
          <w:p w14:paraId="44986A69" w14:textId="77777777" w:rsidR="006F3B01" w:rsidRPr="00765F6D" w:rsidRDefault="006F3B01" w:rsidP="00102247">
            <w:pPr>
              <w:rPr>
                <w:rFonts w:cs="Arial"/>
                <w:b/>
                <w:bCs/>
                <w:noProof/>
                <w:color w:val="0000FF"/>
                <w:u w:val="single"/>
              </w:rPr>
            </w:pPr>
            <w:r w:rsidRPr="00765F6D">
              <w:rPr>
                <w:rFonts w:cs="Arial"/>
                <w:b/>
                <w:bCs/>
                <w:color w:val="0000FF"/>
                <w:u w:val="single"/>
              </w:rPr>
              <w:t>Message reporting a market claim creation or status.</w:t>
            </w:r>
          </w:p>
        </w:tc>
      </w:tr>
    </w:tbl>
    <w:p w14:paraId="2C23FEC3" w14:textId="77777777" w:rsidR="006F3B01" w:rsidRPr="004A381A" w:rsidRDefault="006F3B01" w:rsidP="006F3B01">
      <w:pPr>
        <w:rPr>
          <w:b/>
        </w:rPr>
      </w:pPr>
      <w:r w:rsidRPr="004A381A">
        <w:t>CODES</w:t>
      </w:r>
    </w:p>
    <w:p w14:paraId="7BF144F8" w14:textId="77777777" w:rsidR="006F3B01" w:rsidRPr="004A381A" w:rsidRDefault="006F3B01" w:rsidP="006F3B01">
      <w:r w:rsidRPr="004A381A">
        <w:t>Subfunction, when present, must contain one of the following codes </w:t>
      </w:r>
      <w:r w:rsidRPr="004A381A">
        <w:rPr>
          <w:rStyle w:val="ecodes"/>
        </w:rPr>
        <w:t>(Error code(s): T85)</w:t>
      </w:r>
      <w:r w:rsidRPr="004A381A">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135D97" w14:paraId="46D7BE78" w14:textId="77777777" w:rsidTr="00102247">
        <w:trPr>
          <w:tblCellSpacing w:w="15" w:type="dxa"/>
        </w:trPr>
        <w:tc>
          <w:tcPr>
            <w:tcW w:w="650" w:type="pct"/>
            <w:shd w:val="clear" w:color="auto" w:fill="FFFFFF"/>
            <w:hideMark/>
          </w:tcPr>
          <w:p w14:paraId="71EFDEE5" w14:textId="77777777" w:rsidR="006F3B01" w:rsidRPr="00135D97" w:rsidRDefault="006F3B01" w:rsidP="00102247">
            <w:pPr>
              <w:rPr>
                <w:rFonts w:cs="Arial"/>
                <w:color w:val="000000"/>
              </w:rPr>
            </w:pPr>
            <w:r w:rsidRPr="00135D97">
              <w:rPr>
                <w:rFonts w:cs="Arial"/>
                <w:color w:val="000000"/>
              </w:rPr>
              <w:t>CODU</w:t>
            </w:r>
          </w:p>
        </w:tc>
        <w:tc>
          <w:tcPr>
            <w:tcW w:w="1000" w:type="pct"/>
            <w:shd w:val="clear" w:color="auto" w:fill="FFFFFF"/>
            <w:hideMark/>
          </w:tcPr>
          <w:p w14:paraId="1A46DA53" w14:textId="77777777" w:rsidR="006F3B01" w:rsidRPr="00135D97" w:rsidRDefault="006F3B01" w:rsidP="00102247">
            <w:pPr>
              <w:rPr>
                <w:rFonts w:cs="Arial"/>
                <w:color w:val="000000"/>
              </w:rPr>
            </w:pPr>
            <w:r w:rsidRPr="00135D97">
              <w:rPr>
                <w:rFonts w:cs="Arial"/>
                <w:color w:val="000000"/>
              </w:rPr>
              <w:t>Copy Duplicate</w:t>
            </w:r>
          </w:p>
        </w:tc>
        <w:tc>
          <w:tcPr>
            <w:tcW w:w="3350" w:type="pct"/>
            <w:shd w:val="clear" w:color="auto" w:fill="FFFFFF"/>
            <w:hideMark/>
          </w:tcPr>
          <w:p w14:paraId="2B32619E" w14:textId="77777777" w:rsidR="006F3B01" w:rsidRPr="00135D97" w:rsidRDefault="006F3B01" w:rsidP="00102247">
            <w:pPr>
              <w:rPr>
                <w:rFonts w:cs="Arial"/>
                <w:color w:val="000000"/>
              </w:rPr>
            </w:pPr>
            <w:r w:rsidRPr="00135D97">
              <w:rPr>
                <w:rFonts w:cs="Arial"/>
                <w:color w:val="000000"/>
              </w:rPr>
              <w:t>Message is a copy to a party other than the account owner/account servicer, for information purposes and the message is a duplicate of a message previously sent.</w:t>
            </w:r>
          </w:p>
        </w:tc>
      </w:tr>
      <w:tr w:rsidR="006F3B01" w:rsidRPr="00135D97" w14:paraId="262F4816" w14:textId="77777777" w:rsidTr="00102247">
        <w:trPr>
          <w:tblCellSpacing w:w="15" w:type="dxa"/>
        </w:trPr>
        <w:tc>
          <w:tcPr>
            <w:tcW w:w="650" w:type="pct"/>
            <w:shd w:val="clear" w:color="auto" w:fill="FFFFFF"/>
            <w:hideMark/>
          </w:tcPr>
          <w:p w14:paraId="5DB2D3CA" w14:textId="77777777" w:rsidR="006F3B01" w:rsidRPr="00135D97" w:rsidRDefault="006F3B01" w:rsidP="00102247">
            <w:pPr>
              <w:rPr>
                <w:rFonts w:cs="Arial"/>
                <w:color w:val="000000"/>
              </w:rPr>
            </w:pPr>
            <w:r w:rsidRPr="00135D97">
              <w:rPr>
                <w:rFonts w:cs="Arial"/>
                <w:color w:val="000000"/>
              </w:rPr>
              <w:t>COPY</w:t>
            </w:r>
          </w:p>
        </w:tc>
        <w:tc>
          <w:tcPr>
            <w:tcW w:w="1000" w:type="pct"/>
            <w:shd w:val="clear" w:color="auto" w:fill="FFFFFF"/>
            <w:hideMark/>
          </w:tcPr>
          <w:p w14:paraId="3073D030" w14:textId="77777777" w:rsidR="006F3B01" w:rsidRPr="00135D97" w:rsidRDefault="006F3B01" w:rsidP="00102247">
            <w:pPr>
              <w:rPr>
                <w:rFonts w:cs="Arial"/>
                <w:color w:val="000000"/>
              </w:rPr>
            </w:pPr>
            <w:r w:rsidRPr="00135D97">
              <w:rPr>
                <w:rFonts w:cs="Arial"/>
                <w:color w:val="000000"/>
              </w:rPr>
              <w:t>Copy</w:t>
            </w:r>
          </w:p>
        </w:tc>
        <w:tc>
          <w:tcPr>
            <w:tcW w:w="3350" w:type="pct"/>
            <w:shd w:val="clear" w:color="auto" w:fill="FFFFFF"/>
            <w:hideMark/>
          </w:tcPr>
          <w:p w14:paraId="6606992D" w14:textId="77777777" w:rsidR="006F3B01" w:rsidRPr="00135D97" w:rsidRDefault="006F3B01" w:rsidP="00102247">
            <w:pPr>
              <w:rPr>
                <w:rFonts w:cs="Arial"/>
                <w:color w:val="000000"/>
              </w:rPr>
            </w:pPr>
            <w:r w:rsidRPr="00135D97">
              <w:rPr>
                <w:rFonts w:cs="Arial"/>
                <w:color w:val="000000"/>
              </w:rPr>
              <w:t>Message is a copy to a party other than the account owner/account servicer, for information purposes.</w:t>
            </w:r>
          </w:p>
        </w:tc>
      </w:tr>
      <w:tr w:rsidR="006F3B01" w:rsidRPr="00135D97" w14:paraId="5194886E" w14:textId="77777777" w:rsidTr="00102247">
        <w:trPr>
          <w:tblCellSpacing w:w="15" w:type="dxa"/>
        </w:trPr>
        <w:tc>
          <w:tcPr>
            <w:tcW w:w="650" w:type="pct"/>
            <w:shd w:val="clear" w:color="auto" w:fill="FFFFFF"/>
            <w:hideMark/>
          </w:tcPr>
          <w:p w14:paraId="7EED4DAE" w14:textId="77777777" w:rsidR="006F3B01" w:rsidRPr="00135D97" w:rsidRDefault="006F3B01" w:rsidP="00102247">
            <w:pPr>
              <w:rPr>
                <w:rFonts w:cs="Arial"/>
                <w:color w:val="000000"/>
              </w:rPr>
            </w:pPr>
            <w:r w:rsidRPr="00135D97">
              <w:rPr>
                <w:rFonts w:cs="Arial"/>
                <w:color w:val="000000"/>
              </w:rPr>
              <w:t>DUPL</w:t>
            </w:r>
          </w:p>
        </w:tc>
        <w:tc>
          <w:tcPr>
            <w:tcW w:w="1000" w:type="pct"/>
            <w:shd w:val="clear" w:color="auto" w:fill="FFFFFF"/>
            <w:hideMark/>
          </w:tcPr>
          <w:p w14:paraId="70C9F64F" w14:textId="77777777" w:rsidR="006F3B01" w:rsidRPr="00135D97" w:rsidRDefault="006F3B01" w:rsidP="00102247">
            <w:pPr>
              <w:rPr>
                <w:rFonts w:cs="Arial"/>
                <w:color w:val="000000"/>
              </w:rPr>
            </w:pPr>
            <w:r w:rsidRPr="00135D97">
              <w:rPr>
                <w:rFonts w:cs="Arial"/>
                <w:color w:val="000000"/>
              </w:rPr>
              <w:t>Duplicate</w:t>
            </w:r>
          </w:p>
        </w:tc>
        <w:tc>
          <w:tcPr>
            <w:tcW w:w="3350" w:type="pct"/>
            <w:shd w:val="clear" w:color="auto" w:fill="FFFFFF"/>
            <w:hideMark/>
          </w:tcPr>
          <w:p w14:paraId="0EFB1656" w14:textId="77777777" w:rsidR="006F3B01" w:rsidRPr="00135D97" w:rsidRDefault="006F3B01" w:rsidP="00102247">
            <w:pPr>
              <w:rPr>
                <w:rFonts w:cs="Arial"/>
                <w:color w:val="000000"/>
              </w:rPr>
            </w:pPr>
            <w:r w:rsidRPr="00135D97">
              <w:rPr>
                <w:rFonts w:cs="Arial"/>
                <w:color w:val="000000"/>
              </w:rPr>
              <w:t>Message is for information/confirmation purposes. It is a duplicate of a message previously sent.</w:t>
            </w:r>
          </w:p>
        </w:tc>
      </w:tr>
    </w:tbl>
    <w:p w14:paraId="4A42BDBA" w14:textId="77777777" w:rsidR="006F3B01" w:rsidRDefault="006F3B01" w:rsidP="006F3B01">
      <w:pPr>
        <w:suppressAutoHyphens w:val="0"/>
        <w:rPr>
          <w:b/>
          <w:bCs/>
        </w:rPr>
      </w:pPr>
    </w:p>
    <w:p w14:paraId="7D755345" w14:textId="77777777" w:rsidR="006F3B01" w:rsidRDefault="006F3B01" w:rsidP="006F3B01">
      <w:pPr>
        <w:suppressAutoHyphens w:val="0"/>
        <w:rPr>
          <w:b/>
          <w:bCs/>
        </w:rPr>
      </w:pPr>
      <w:r w:rsidRPr="00A71458">
        <w:rPr>
          <w:b/>
          <w:bCs/>
        </w:rPr>
        <w:t xml:space="preserve">7. In the MT567, in sequence A1 Linkages, in field 20C Reference, </w:t>
      </w:r>
      <w:r>
        <w:rPr>
          <w:b/>
          <w:bCs/>
        </w:rPr>
        <w:t>add four new qualifiers SPLT, MITI, ASRF and PRCD as defined and illustrated below:</w:t>
      </w:r>
    </w:p>
    <w:p w14:paraId="190881F1" w14:textId="77777777" w:rsidR="006F3B01" w:rsidRDefault="006F3B01" w:rsidP="006F3B01">
      <w:pPr>
        <w:suppressAutoHyphens w:val="0"/>
        <w:rPr>
          <w:b/>
          <w:bCs/>
        </w:rPr>
      </w:pPr>
    </w:p>
    <w:p w14:paraId="766DC866" w14:textId="77777777" w:rsidR="006F3B01" w:rsidRPr="004548B1" w:rsidRDefault="006F3B01" w:rsidP="006F3B01">
      <w:pPr>
        <w:pStyle w:val="MessageType"/>
      </w:pPr>
      <w:r w:rsidRPr="004548B1">
        <w:t>MT 564 Field Specifications</w:t>
      </w:r>
    </w:p>
    <w:p w14:paraId="6CADE6B1" w14:textId="77777777" w:rsidR="006F3B01" w:rsidRPr="004A381A" w:rsidRDefault="006F3B01" w:rsidP="006F3B01">
      <w:pPr>
        <w:rPr>
          <w:b/>
          <w:color w:val="0000FF"/>
        </w:rPr>
      </w:pPr>
      <w:r w:rsidRPr="004A381A">
        <w:rPr>
          <w:color w:val="0000FF"/>
        </w:rPr>
        <w:t>11. Field 20C: Reference</w:t>
      </w:r>
    </w:p>
    <w:p w14:paraId="6677F508" w14:textId="77777777" w:rsidR="006F3B01" w:rsidRPr="004A381A" w:rsidRDefault="006F3B01" w:rsidP="006F3B01">
      <w:pPr>
        <w:rPr>
          <w:b/>
          <w:color w:val="0000FF"/>
        </w:rPr>
      </w:pPr>
      <w:r w:rsidRPr="004A381A">
        <w:rPr>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4548B1" w14:paraId="24A7EC3E" w14:textId="77777777" w:rsidTr="00102247">
        <w:trPr>
          <w:tblCellSpacing w:w="15" w:type="dxa"/>
        </w:trPr>
        <w:tc>
          <w:tcPr>
            <w:tcW w:w="1000" w:type="pct"/>
            <w:shd w:val="clear" w:color="auto" w:fill="FFFFFF"/>
            <w:hideMark/>
          </w:tcPr>
          <w:p w14:paraId="230020EE" w14:textId="77777777" w:rsidR="006F3B01" w:rsidRPr="004548B1" w:rsidRDefault="006F3B01" w:rsidP="00102247">
            <w:pPr>
              <w:rPr>
                <w:rFonts w:cs="Arial"/>
                <w:color w:val="000000"/>
              </w:rPr>
            </w:pPr>
            <w:r w:rsidRPr="004548B1">
              <w:rPr>
                <w:rFonts w:cs="Arial"/>
                <w:color w:val="000000"/>
              </w:rPr>
              <w:t>Option C</w:t>
            </w:r>
          </w:p>
        </w:tc>
        <w:tc>
          <w:tcPr>
            <w:tcW w:w="1500" w:type="pct"/>
            <w:shd w:val="clear" w:color="auto" w:fill="FFFFFF"/>
            <w:hideMark/>
          </w:tcPr>
          <w:p w14:paraId="56FC08F3" w14:textId="77777777" w:rsidR="006F3B01" w:rsidRPr="004548B1" w:rsidRDefault="006F3B01" w:rsidP="00102247">
            <w:pPr>
              <w:rPr>
                <w:rFonts w:cs="Arial"/>
                <w:color w:val="000000"/>
              </w:rPr>
            </w:pPr>
            <w:r w:rsidRPr="004548B1">
              <w:rPr>
                <w:rFonts w:cs="Arial"/>
                <w:color w:val="000000"/>
              </w:rPr>
              <w:t>:4!c//16x</w:t>
            </w:r>
          </w:p>
        </w:tc>
        <w:tc>
          <w:tcPr>
            <w:tcW w:w="2500" w:type="pct"/>
            <w:shd w:val="clear" w:color="auto" w:fill="FFFFFF"/>
            <w:hideMark/>
          </w:tcPr>
          <w:p w14:paraId="1DF03EDA" w14:textId="77777777" w:rsidR="006F3B01" w:rsidRPr="004548B1" w:rsidRDefault="006F3B01" w:rsidP="00102247">
            <w:pPr>
              <w:rPr>
                <w:rFonts w:cs="Arial"/>
                <w:color w:val="000000"/>
              </w:rPr>
            </w:pPr>
            <w:r w:rsidRPr="004548B1">
              <w:rPr>
                <w:rFonts w:cs="Arial"/>
                <w:color w:val="000000"/>
              </w:rPr>
              <w:t>(Qualifier)(Reference)</w:t>
            </w:r>
          </w:p>
        </w:tc>
      </w:tr>
    </w:tbl>
    <w:p w14:paraId="591EBF18" w14:textId="77777777" w:rsidR="006F3B01" w:rsidRPr="004A381A" w:rsidRDefault="006F3B01" w:rsidP="006F3B01">
      <w:pPr>
        <w:rPr>
          <w:b/>
          <w:color w:val="0000FF"/>
        </w:rPr>
      </w:pPr>
      <w:r w:rsidRPr="004A381A">
        <w:rPr>
          <w:color w:val="0000FF"/>
        </w:rPr>
        <w:t>PRESENCE</w:t>
      </w:r>
    </w:p>
    <w:p w14:paraId="0B95DAE2" w14:textId="77777777" w:rsidR="006F3B01" w:rsidRPr="004548B1" w:rsidRDefault="006F3B01" w:rsidP="006F3B01">
      <w:pPr>
        <w:pStyle w:val="NormalWeb"/>
        <w:spacing w:before="0" w:beforeAutospacing="0" w:after="0" w:afterAutospacing="0"/>
        <w:rPr>
          <w:sz w:val="20"/>
          <w:szCs w:val="20"/>
        </w:rPr>
      </w:pPr>
      <w:r w:rsidRPr="004548B1">
        <w:rPr>
          <w:sz w:val="20"/>
          <w:szCs w:val="20"/>
        </w:rPr>
        <w:t>Mandatory in optional subsequence A1</w:t>
      </w:r>
    </w:p>
    <w:p w14:paraId="0EFAB771" w14:textId="77777777" w:rsidR="006F3B01" w:rsidRPr="004A381A" w:rsidRDefault="006F3B01" w:rsidP="006F3B01">
      <w:pPr>
        <w:rPr>
          <w:b/>
          <w:color w:val="0000FF"/>
        </w:rPr>
      </w:pPr>
      <w:r w:rsidRPr="004A381A">
        <w:rPr>
          <w:color w:val="0000FF"/>
        </w:rPr>
        <w:t>QUALIFIER</w:t>
      </w:r>
    </w:p>
    <w:p w14:paraId="435C2B63" w14:textId="77777777" w:rsidR="006F3B01" w:rsidRPr="004548B1" w:rsidRDefault="006F3B01" w:rsidP="006F3B01">
      <w:pPr>
        <w:pStyle w:val="NormalWeb"/>
        <w:spacing w:before="0" w:beforeAutospacing="0" w:after="0" w:afterAutospacing="0"/>
        <w:rPr>
          <w:sz w:val="20"/>
          <w:szCs w:val="20"/>
        </w:rPr>
      </w:pPr>
      <w:r w:rsidRPr="004548B1">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4548B1" w14:paraId="3BF44F00"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1F95DCA" w14:textId="77777777" w:rsidR="006F3B01" w:rsidRPr="004548B1" w:rsidRDefault="006F3B01" w:rsidP="00102247">
            <w:pPr>
              <w:jc w:val="center"/>
              <w:rPr>
                <w:rFonts w:cs="Arial"/>
                <w:b/>
                <w:bCs/>
                <w:color w:val="013B80"/>
              </w:rPr>
            </w:pPr>
            <w:r w:rsidRPr="004548B1">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68FECA5" w14:textId="77777777" w:rsidR="006F3B01" w:rsidRPr="004548B1" w:rsidRDefault="006F3B01" w:rsidP="00102247">
            <w:pPr>
              <w:jc w:val="center"/>
              <w:rPr>
                <w:rFonts w:cs="Arial"/>
                <w:b/>
                <w:bCs/>
                <w:color w:val="013B80"/>
              </w:rPr>
            </w:pPr>
            <w:r w:rsidRPr="004548B1">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A763CC0" w14:textId="77777777" w:rsidR="006F3B01" w:rsidRPr="004548B1" w:rsidRDefault="006F3B01" w:rsidP="00102247">
            <w:pPr>
              <w:jc w:val="center"/>
              <w:rPr>
                <w:rFonts w:cs="Arial"/>
                <w:b/>
                <w:bCs/>
                <w:color w:val="013B80"/>
              </w:rPr>
            </w:pPr>
            <w:r w:rsidRPr="004548B1">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5055E2E" w14:textId="77777777" w:rsidR="006F3B01" w:rsidRPr="004548B1" w:rsidRDefault="006F3B01" w:rsidP="00102247">
            <w:pPr>
              <w:jc w:val="center"/>
              <w:rPr>
                <w:rFonts w:cs="Arial"/>
                <w:b/>
                <w:bCs/>
                <w:color w:val="013B80"/>
              </w:rPr>
            </w:pPr>
            <w:r w:rsidRPr="004548B1">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9FAC8AE" w14:textId="77777777" w:rsidR="006F3B01" w:rsidRPr="004548B1" w:rsidRDefault="006F3B01" w:rsidP="00102247">
            <w:pPr>
              <w:jc w:val="center"/>
              <w:rPr>
                <w:rFonts w:cs="Arial"/>
                <w:b/>
                <w:bCs/>
                <w:color w:val="013B80"/>
              </w:rPr>
            </w:pPr>
            <w:r w:rsidRPr="004548B1">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4F17700" w14:textId="77777777" w:rsidR="006F3B01" w:rsidRPr="004548B1" w:rsidRDefault="006F3B01" w:rsidP="00102247">
            <w:pPr>
              <w:jc w:val="center"/>
              <w:rPr>
                <w:rFonts w:cs="Arial"/>
                <w:b/>
                <w:bCs/>
                <w:color w:val="013B80"/>
              </w:rPr>
            </w:pPr>
            <w:r w:rsidRPr="004548B1">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E6F3940" w14:textId="77777777" w:rsidR="006F3B01" w:rsidRPr="004548B1" w:rsidRDefault="006F3B01" w:rsidP="00102247">
            <w:pPr>
              <w:jc w:val="center"/>
              <w:rPr>
                <w:rFonts w:cs="Arial"/>
                <w:b/>
                <w:bCs/>
                <w:color w:val="013B80"/>
              </w:rPr>
            </w:pPr>
            <w:r w:rsidRPr="004548B1">
              <w:rPr>
                <w:rFonts w:cs="Arial"/>
                <w:b/>
                <w:bCs/>
                <w:color w:val="013B80"/>
              </w:rPr>
              <w:t>Qualifier Description</w:t>
            </w:r>
          </w:p>
        </w:tc>
      </w:tr>
      <w:tr w:rsidR="006F3B01" w:rsidRPr="004548B1" w14:paraId="6AEAEB6D"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6878B7E" w14:textId="77777777" w:rsidR="006F3B01" w:rsidRPr="004548B1" w:rsidRDefault="006F3B01" w:rsidP="00102247">
            <w:pPr>
              <w:rPr>
                <w:rFonts w:cs="Arial"/>
                <w:color w:val="000000"/>
              </w:rPr>
            </w:pPr>
            <w:r w:rsidRPr="004548B1">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FF281B" w14:textId="77777777" w:rsidR="006F3B01" w:rsidRPr="004548B1" w:rsidRDefault="006F3B01" w:rsidP="00102247">
            <w:pPr>
              <w:rPr>
                <w:rFonts w:cs="Arial"/>
                <w:color w:val="000000"/>
              </w:rPr>
            </w:pPr>
            <w:r w:rsidRPr="004548B1">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B26AA7" w14:textId="77777777" w:rsidR="006F3B01" w:rsidRPr="004548B1" w:rsidRDefault="006F3B01" w:rsidP="00102247">
            <w:pPr>
              <w:rPr>
                <w:rFonts w:cs="Arial"/>
                <w:color w:val="000000"/>
              </w:rPr>
            </w:pPr>
            <w:r w:rsidRPr="004548B1">
              <w:rPr>
                <w:rFonts w:cs="Arial"/>
                <w:color w:val="000000"/>
              </w:rPr>
              <w:t>CORP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AB25026"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5B9A695"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3887BB"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BBF676" w14:textId="77777777" w:rsidR="006F3B01" w:rsidRPr="004548B1" w:rsidRDefault="006F3B01" w:rsidP="00102247">
            <w:pPr>
              <w:rPr>
                <w:rFonts w:cs="Arial"/>
                <w:color w:val="000000"/>
              </w:rPr>
            </w:pPr>
            <w:r w:rsidRPr="004548B1">
              <w:rPr>
                <w:rFonts w:cs="Arial"/>
                <w:color w:val="000000"/>
              </w:rPr>
              <w:t>Corporate Action Reference</w:t>
            </w:r>
          </w:p>
        </w:tc>
      </w:tr>
      <w:tr w:rsidR="006F3B01" w:rsidRPr="004548B1" w14:paraId="6CD10FEC"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569747"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F6612E"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FAC1C7" w14:textId="77777777" w:rsidR="006F3B01" w:rsidRPr="004548B1" w:rsidRDefault="006F3B01" w:rsidP="00102247">
            <w:pPr>
              <w:rPr>
                <w:rFonts w:cs="Arial"/>
                <w:color w:val="000000"/>
              </w:rPr>
            </w:pPr>
            <w:r w:rsidRPr="004548B1">
              <w:rPr>
                <w:rFonts w:cs="Arial"/>
                <w:color w:val="000000"/>
              </w:rPr>
              <w:t>PREV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E8E59C"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BD54E1" w14:textId="77777777" w:rsidR="006F3B01" w:rsidRPr="004548B1" w:rsidRDefault="006F3B01" w:rsidP="00102247">
            <w:pPr>
              <w:rPr>
                <w:rFonts w:cs="Arial"/>
                <w:color w:val="000000"/>
              </w:rPr>
            </w:pPr>
            <w:r w:rsidRPr="004548B1">
              <w:rPr>
                <w:rFonts w:cs="Arial"/>
                <w:color w:val="000000"/>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E3951"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99C2BF" w14:textId="77777777" w:rsidR="006F3B01" w:rsidRPr="004548B1" w:rsidRDefault="006F3B01" w:rsidP="00102247">
            <w:pPr>
              <w:rPr>
                <w:rFonts w:cs="Arial"/>
                <w:color w:val="000000"/>
              </w:rPr>
            </w:pPr>
            <w:r w:rsidRPr="004548B1">
              <w:rPr>
                <w:rFonts w:cs="Arial"/>
                <w:color w:val="000000"/>
              </w:rPr>
              <w:t>Previous Message Reference</w:t>
            </w:r>
          </w:p>
        </w:tc>
      </w:tr>
      <w:tr w:rsidR="006F3B01" w:rsidRPr="004548B1" w14:paraId="4409725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5CB85D"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19835B"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D0FD0C" w14:textId="77777777" w:rsidR="006F3B01" w:rsidRPr="004548B1" w:rsidRDefault="006F3B01" w:rsidP="00102247">
            <w:pPr>
              <w:rPr>
                <w:rFonts w:cs="Arial"/>
                <w:color w:val="000000"/>
              </w:rPr>
            </w:pPr>
            <w:r w:rsidRPr="004548B1">
              <w:rPr>
                <w:rFonts w:cs="Arial"/>
                <w:color w:val="000000"/>
              </w:rPr>
              <w:t>RELA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8877AB"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63D1CE"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74C13F"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268001" w14:textId="77777777" w:rsidR="006F3B01" w:rsidRPr="004548B1" w:rsidRDefault="006F3B01" w:rsidP="00102247">
            <w:pPr>
              <w:rPr>
                <w:rFonts w:cs="Arial"/>
                <w:color w:val="000000"/>
              </w:rPr>
            </w:pPr>
            <w:r w:rsidRPr="004548B1">
              <w:rPr>
                <w:rFonts w:cs="Arial"/>
                <w:color w:val="000000"/>
              </w:rPr>
              <w:t>Related Message Reference</w:t>
            </w:r>
          </w:p>
        </w:tc>
      </w:tr>
      <w:tr w:rsidR="006F3B01" w:rsidRPr="004548B1" w14:paraId="7F22348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74547D"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DA13EE"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3B671A" w14:textId="77777777" w:rsidR="006F3B01" w:rsidRPr="004548B1" w:rsidRDefault="006F3B01" w:rsidP="00102247">
            <w:pPr>
              <w:rPr>
                <w:rFonts w:cs="Arial"/>
                <w:color w:val="000000"/>
              </w:rPr>
            </w:pPr>
            <w:r w:rsidRPr="004548B1">
              <w:rPr>
                <w:rFonts w:cs="Arial"/>
                <w:color w:val="000000"/>
              </w:rPr>
              <w:t>CACN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4EF41E3"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BF7B74"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EFF0C0"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F3C6E7" w14:textId="77777777" w:rsidR="006F3B01" w:rsidRPr="004548B1" w:rsidRDefault="006F3B01" w:rsidP="00102247">
            <w:pPr>
              <w:rPr>
                <w:rFonts w:cs="Arial"/>
                <w:color w:val="000000"/>
              </w:rPr>
            </w:pPr>
            <w:r w:rsidRPr="004548B1">
              <w:rPr>
                <w:rFonts w:cs="Arial"/>
                <w:color w:val="000000"/>
              </w:rPr>
              <w:t>Case Number</w:t>
            </w:r>
          </w:p>
        </w:tc>
      </w:tr>
      <w:tr w:rsidR="006F3B01" w:rsidRPr="004548B1" w14:paraId="1835261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E460A1D" w14:textId="77777777" w:rsidR="006F3B01" w:rsidRPr="004548B1" w:rsidRDefault="006F3B01" w:rsidP="00102247">
            <w:pPr>
              <w:rPr>
                <w:rFonts w:cs="Arial"/>
                <w:color w:val="000000"/>
              </w:rPr>
            </w:pPr>
            <w:r w:rsidRPr="004548B1">
              <w:rPr>
                <w:rFonts w:cs="Arial"/>
                <w:color w:val="000000"/>
              </w:rPr>
              <w:lastRenderedPageBreak/>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FEEA1B"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67D30B" w14:textId="77777777" w:rsidR="006F3B01" w:rsidRPr="004548B1" w:rsidRDefault="006F3B01" w:rsidP="00102247">
            <w:pPr>
              <w:rPr>
                <w:rFonts w:cs="Arial"/>
                <w:color w:val="000000"/>
              </w:rPr>
            </w:pPr>
            <w:r w:rsidRPr="004548B1">
              <w:rPr>
                <w:rFonts w:cs="Arial"/>
                <w:color w:val="000000"/>
              </w:rPr>
              <w:t>COAF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18208A"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A53C46"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064A3C"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5A9C8F" w14:textId="77777777" w:rsidR="006F3B01" w:rsidRPr="004548B1" w:rsidRDefault="006F3B01" w:rsidP="00102247">
            <w:pPr>
              <w:rPr>
                <w:rFonts w:cs="Arial"/>
                <w:color w:val="000000"/>
              </w:rPr>
            </w:pPr>
            <w:r w:rsidRPr="004548B1">
              <w:rPr>
                <w:rFonts w:cs="Arial"/>
                <w:color w:val="000000"/>
              </w:rPr>
              <w:t>Official Corporate Action Event Reference</w:t>
            </w:r>
          </w:p>
        </w:tc>
      </w:tr>
      <w:tr w:rsidR="006F3B01" w:rsidRPr="00C71101" w14:paraId="7DE7F26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4A02276D"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AF64DA"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6BCDA63" w14:textId="77777777" w:rsidR="006F3B01" w:rsidRPr="00C71101" w:rsidRDefault="006F3B01" w:rsidP="00102247">
            <w:pPr>
              <w:rPr>
                <w:rFonts w:cs="Arial"/>
                <w:b/>
                <w:bCs/>
                <w:color w:val="0000FF"/>
                <w:u w:val="single"/>
              </w:rPr>
            </w:pPr>
            <w:r w:rsidRPr="00C71101">
              <w:rPr>
                <w:rFonts w:cs="Arial"/>
                <w:b/>
                <w:bCs/>
                <w:color w:val="0000FF"/>
                <w:u w:val="single"/>
              </w:rPr>
              <w:t>SPLT</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12BD9D"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010BF8"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35246D"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C342D7" w14:textId="77777777" w:rsidR="006F3B01" w:rsidRPr="00C71101" w:rsidRDefault="006F3B01" w:rsidP="00102247">
            <w:pPr>
              <w:rPr>
                <w:rFonts w:cs="Arial"/>
                <w:b/>
                <w:bCs/>
                <w:color w:val="0000FF"/>
                <w:u w:val="single"/>
              </w:rPr>
            </w:pPr>
            <w:r w:rsidRPr="00C71101">
              <w:rPr>
                <w:rFonts w:cs="Arial"/>
                <w:b/>
                <w:bCs/>
                <w:color w:val="0000FF"/>
                <w:u w:val="single"/>
              </w:rPr>
              <w:t xml:space="preserve">Original Market Claim Reference </w:t>
            </w:r>
          </w:p>
        </w:tc>
      </w:tr>
      <w:tr w:rsidR="006F3B01" w:rsidRPr="00C71101" w14:paraId="6389FE9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464AE0B0"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19A8B3E"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C920D" w14:textId="77777777" w:rsidR="006F3B01" w:rsidRPr="00C71101" w:rsidRDefault="006F3B01" w:rsidP="00102247">
            <w:pPr>
              <w:rPr>
                <w:rFonts w:cs="Arial"/>
                <w:b/>
                <w:bCs/>
                <w:color w:val="0000FF"/>
                <w:u w:val="single"/>
              </w:rPr>
            </w:pPr>
            <w:r w:rsidRPr="00C71101">
              <w:rPr>
                <w:rFonts w:cs="Arial"/>
                <w:b/>
                <w:bCs/>
                <w:color w:val="0000FF"/>
                <w:u w:val="single"/>
              </w:rPr>
              <w:t>MITI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DBF656"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985ED26"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1E7B594"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2DC276" w14:textId="77777777" w:rsidR="006F3B01" w:rsidRPr="00C71101" w:rsidRDefault="006F3B01" w:rsidP="00102247">
            <w:pPr>
              <w:rPr>
                <w:rFonts w:cs="Arial"/>
                <w:b/>
                <w:bCs/>
                <w:color w:val="0000FF"/>
                <w:u w:val="single"/>
              </w:rPr>
            </w:pPr>
            <w:r w:rsidRPr="00C71101">
              <w:rPr>
                <w:rFonts w:cs="Arial"/>
                <w:b/>
                <w:bCs/>
                <w:color w:val="0000FF"/>
                <w:u w:val="single"/>
              </w:rPr>
              <w:t>Market Infrastructure Transaction Identification</w:t>
            </w:r>
          </w:p>
        </w:tc>
      </w:tr>
      <w:tr w:rsidR="006F3B01" w:rsidRPr="00C71101" w14:paraId="1A16D16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3FF8928A"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1A8E00"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C675FC" w14:textId="77777777" w:rsidR="006F3B01" w:rsidRPr="00C71101" w:rsidRDefault="006F3B01" w:rsidP="00102247">
            <w:pPr>
              <w:rPr>
                <w:rFonts w:cs="Arial"/>
                <w:b/>
                <w:bCs/>
                <w:color w:val="0000FF"/>
                <w:u w:val="single"/>
              </w:rPr>
            </w:pPr>
            <w:r w:rsidRPr="00C71101">
              <w:rPr>
                <w:rFonts w:cs="Arial"/>
                <w:b/>
                <w:bCs/>
                <w:color w:val="0000FF"/>
                <w:u w:val="single"/>
              </w:rPr>
              <w:t>ASRF</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A9122D"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C2B02B8"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14136D"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3A1A7B" w14:textId="77777777" w:rsidR="006F3B01" w:rsidRPr="00C71101" w:rsidRDefault="006F3B01" w:rsidP="00102247">
            <w:pPr>
              <w:rPr>
                <w:rFonts w:cs="Arial"/>
                <w:b/>
                <w:bCs/>
                <w:color w:val="0000FF"/>
                <w:u w:val="single"/>
              </w:rPr>
            </w:pPr>
            <w:r w:rsidRPr="00C71101">
              <w:rPr>
                <w:rFonts w:cs="Arial"/>
                <w:b/>
                <w:bCs/>
                <w:color w:val="0000FF"/>
                <w:u w:val="single"/>
              </w:rPr>
              <w:t>Account Servicer Reference</w:t>
            </w:r>
          </w:p>
        </w:tc>
      </w:tr>
      <w:tr w:rsidR="006F3B01" w:rsidRPr="00C71101" w14:paraId="2DC770D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786B30E7"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34016BD"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CB51E37" w14:textId="77777777" w:rsidR="006F3B01" w:rsidRPr="00C71101" w:rsidRDefault="006F3B01" w:rsidP="00102247">
            <w:pPr>
              <w:rPr>
                <w:rFonts w:cs="Arial"/>
                <w:b/>
                <w:bCs/>
                <w:color w:val="0000FF"/>
                <w:u w:val="single"/>
              </w:rPr>
            </w:pPr>
            <w:r w:rsidRPr="00C71101">
              <w:rPr>
                <w:rFonts w:cs="Arial"/>
                <w:b/>
                <w:bCs/>
                <w:color w:val="0000FF"/>
                <w:u w:val="single"/>
              </w:rPr>
              <w:t>PRTD</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54D762"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D7954F"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87AEDA"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4B88AF" w14:textId="77777777" w:rsidR="006F3B01" w:rsidRPr="00C71101" w:rsidRDefault="006F3B01" w:rsidP="00102247">
            <w:pPr>
              <w:rPr>
                <w:rFonts w:cs="Arial"/>
                <w:b/>
                <w:bCs/>
                <w:color w:val="0000FF"/>
                <w:u w:val="single"/>
              </w:rPr>
            </w:pPr>
            <w:r w:rsidRPr="00C71101">
              <w:rPr>
                <w:rFonts w:cs="Arial"/>
                <w:b/>
                <w:bCs/>
                <w:color w:val="0000FF"/>
                <w:u w:val="single"/>
              </w:rPr>
              <w:t>Processor Transaction Identification</w:t>
            </w:r>
          </w:p>
        </w:tc>
      </w:tr>
    </w:tbl>
    <w:p w14:paraId="5741156A" w14:textId="77777777" w:rsidR="006F3B01" w:rsidRPr="004A381A" w:rsidRDefault="006F3B01" w:rsidP="006F3B01">
      <w:pPr>
        <w:rPr>
          <w:b/>
          <w:color w:val="0000FF"/>
        </w:rPr>
      </w:pPr>
      <w:r w:rsidRPr="004A381A">
        <w:rPr>
          <w:color w:val="0000FF"/>
        </w:rPr>
        <w:t>DEFINITION</w:t>
      </w:r>
    </w:p>
    <w:p w14:paraId="76DF6284" w14:textId="77777777" w:rsidR="006F3B01" w:rsidRPr="004548B1" w:rsidRDefault="006F3B01" w:rsidP="006F3B01">
      <w:pPr>
        <w:pStyle w:val="NormalWeb"/>
        <w:spacing w:before="0" w:beforeAutospacing="0" w:after="0" w:afterAutospacing="0"/>
        <w:rPr>
          <w:sz w:val="20"/>
          <w:szCs w:val="20"/>
        </w:rPr>
      </w:pPr>
      <w:r w:rsidRPr="004548B1">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C71101" w14:paraId="7281A994" w14:textId="77777777" w:rsidTr="00102247">
        <w:trPr>
          <w:tblCellSpacing w:w="15" w:type="dxa"/>
        </w:trPr>
        <w:tc>
          <w:tcPr>
            <w:tcW w:w="641" w:type="pct"/>
            <w:shd w:val="clear" w:color="auto" w:fill="D9D9D9" w:themeFill="background1" w:themeFillShade="D9"/>
            <w:hideMark/>
          </w:tcPr>
          <w:p w14:paraId="72D34814" w14:textId="77777777" w:rsidR="006F3B01" w:rsidRPr="00C71101" w:rsidRDefault="006F3B01" w:rsidP="00102247">
            <w:pPr>
              <w:rPr>
                <w:rFonts w:cs="Arial"/>
                <w:b/>
                <w:bCs/>
                <w:color w:val="0000FF"/>
                <w:u w:val="single"/>
              </w:rPr>
            </w:pPr>
            <w:r w:rsidRPr="00C71101">
              <w:rPr>
                <w:rFonts w:cs="Arial"/>
                <w:b/>
                <w:bCs/>
                <w:color w:val="0000FF"/>
                <w:u w:val="single"/>
              </w:rPr>
              <w:t>ASRF</w:t>
            </w:r>
          </w:p>
        </w:tc>
        <w:tc>
          <w:tcPr>
            <w:tcW w:w="986" w:type="pct"/>
            <w:shd w:val="clear" w:color="auto" w:fill="D9D9D9" w:themeFill="background1" w:themeFillShade="D9"/>
            <w:hideMark/>
          </w:tcPr>
          <w:p w14:paraId="2E811749" w14:textId="77777777" w:rsidR="006F3B01" w:rsidRPr="00C71101" w:rsidRDefault="006F3B01" w:rsidP="00102247">
            <w:pPr>
              <w:rPr>
                <w:rFonts w:cs="Arial"/>
                <w:b/>
                <w:bCs/>
                <w:color w:val="0000FF"/>
                <w:u w:val="single"/>
              </w:rPr>
            </w:pPr>
            <w:r w:rsidRPr="00C71101">
              <w:rPr>
                <w:rFonts w:cs="Arial"/>
                <w:b/>
                <w:bCs/>
                <w:color w:val="0000FF"/>
                <w:u w:val="single"/>
              </w:rPr>
              <w:t>Account Servicer Reference</w:t>
            </w:r>
          </w:p>
        </w:tc>
        <w:tc>
          <w:tcPr>
            <w:tcW w:w="3303" w:type="pct"/>
            <w:shd w:val="clear" w:color="auto" w:fill="D9D9D9" w:themeFill="background1" w:themeFillShade="D9"/>
          </w:tcPr>
          <w:p w14:paraId="29671447" w14:textId="77777777" w:rsidR="006F3B01" w:rsidRPr="00C71101" w:rsidRDefault="006F3B01" w:rsidP="00102247">
            <w:pPr>
              <w:rPr>
                <w:rFonts w:cs="Arial"/>
                <w:b/>
                <w:bCs/>
                <w:color w:val="0000FF"/>
                <w:u w:val="single"/>
              </w:rPr>
            </w:pPr>
            <w:r w:rsidRPr="005748C2">
              <w:rPr>
                <w:rFonts w:cs="Arial"/>
                <w:b/>
                <w:bCs/>
                <w:color w:val="0000FF"/>
                <w:u w:val="single"/>
              </w:rPr>
              <w:t>Reference of the market claim assigned by the Account Servicer</w:t>
            </w:r>
            <w:r>
              <w:rPr>
                <w:rFonts w:cs="Arial"/>
                <w:b/>
                <w:bCs/>
                <w:color w:val="0000FF"/>
                <w:u w:val="single"/>
              </w:rPr>
              <w:t>.</w:t>
            </w:r>
          </w:p>
        </w:tc>
      </w:tr>
      <w:tr w:rsidR="006F3B01" w:rsidRPr="004548B1" w14:paraId="2506CE45" w14:textId="77777777" w:rsidTr="00102247">
        <w:trPr>
          <w:tblCellSpacing w:w="15" w:type="dxa"/>
        </w:trPr>
        <w:tc>
          <w:tcPr>
            <w:tcW w:w="641" w:type="pct"/>
            <w:shd w:val="clear" w:color="auto" w:fill="FFFFFF"/>
          </w:tcPr>
          <w:p w14:paraId="73537F09" w14:textId="77777777" w:rsidR="006F3B01" w:rsidRPr="004548B1" w:rsidRDefault="006F3B01" w:rsidP="00102247">
            <w:pPr>
              <w:rPr>
                <w:rFonts w:cs="Arial"/>
                <w:color w:val="000000"/>
              </w:rPr>
            </w:pPr>
            <w:r w:rsidRPr="004548B1">
              <w:rPr>
                <w:rFonts w:cs="Arial"/>
                <w:color w:val="000000"/>
              </w:rPr>
              <w:t>CACN</w:t>
            </w:r>
          </w:p>
        </w:tc>
        <w:tc>
          <w:tcPr>
            <w:tcW w:w="986" w:type="pct"/>
            <w:shd w:val="clear" w:color="auto" w:fill="FFFFFF"/>
          </w:tcPr>
          <w:p w14:paraId="653D683D" w14:textId="77777777" w:rsidR="006F3B01" w:rsidRPr="004548B1" w:rsidRDefault="006F3B01" w:rsidP="00102247">
            <w:pPr>
              <w:rPr>
                <w:rFonts w:cs="Arial"/>
                <w:color w:val="000000"/>
              </w:rPr>
            </w:pPr>
            <w:r w:rsidRPr="004548B1">
              <w:rPr>
                <w:rFonts w:cs="Arial"/>
                <w:color w:val="000000"/>
              </w:rPr>
              <w:t>Case Number</w:t>
            </w:r>
          </w:p>
        </w:tc>
        <w:tc>
          <w:tcPr>
            <w:tcW w:w="3303" w:type="pct"/>
            <w:shd w:val="clear" w:color="auto" w:fill="FFFFFF"/>
          </w:tcPr>
          <w:p w14:paraId="7FD4E29E" w14:textId="77777777" w:rsidR="006F3B01" w:rsidRPr="004548B1" w:rsidRDefault="006F3B01" w:rsidP="00102247">
            <w:pPr>
              <w:rPr>
                <w:rFonts w:cs="Arial"/>
                <w:color w:val="000000"/>
              </w:rPr>
            </w:pPr>
            <w:r w:rsidRPr="004548B1">
              <w:rPr>
                <w:rFonts w:cs="Arial"/>
                <w:color w:val="000000"/>
              </w:rPr>
              <w:t>Reference assigned by a court to a class action.</w:t>
            </w:r>
          </w:p>
        </w:tc>
      </w:tr>
      <w:tr w:rsidR="006F3B01" w:rsidRPr="004548B1" w14:paraId="13571945" w14:textId="77777777" w:rsidTr="00102247">
        <w:trPr>
          <w:tblCellSpacing w:w="15" w:type="dxa"/>
        </w:trPr>
        <w:tc>
          <w:tcPr>
            <w:tcW w:w="641" w:type="pct"/>
            <w:shd w:val="clear" w:color="auto" w:fill="FFFFFF"/>
            <w:hideMark/>
          </w:tcPr>
          <w:p w14:paraId="1124051C" w14:textId="77777777" w:rsidR="006F3B01" w:rsidRPr="004548B1" w:rsidRDefault="006F3B01" w:rsidP="00102247">
            <w:pPr>
              <w:rPr>
                <w:rFonts w:cs="Arial"/>
                <w:color w:val="000000"/>
              </w:rPr>
            </w:pPr>
            <w:r w:rsidRPr="004548B1">
              <w:rPr>
                <w:rFonts w:cs="Arial"/>
                <w:color w:val="000000"/>
              </w:rPr>
              <w:t>COAF</w:t>
            </w:r>
          </w:p>
        </w:tc>
        <w:tc>
          <w:tcPr>
            <w:tcW w:w="986" w:type="pct"/>
            <w:shd w:val="clear" w:color="auto" w:fill="FFFFFF"/>
            <w:hideMark/>
          </w:tcPr>
          <w:p w14:paraId="2DE4C70F" w14:textId="77777777" w:rsidR="006F3B01" w:rsidRPr="004548B1" w:rsidRDefault="006F3B01" w:rsidP="00102247">
            <w:pPr>
              <w:rPr>
                <w:rFonts w:cs="Arial"/>
                <w:color w:val="000000"/>
              </w:rPr>
            </w:pPr>
            <w:r w:rsidRPr="004548B1">
              <w:rPr>
                <w:rFonts w:cs="Arial"/>
                <w:color w:val="000000"/>
              </w:rPr>
              <w:t>Official Corporate Action Event Reference</w:t>
            </w:r>
          </w:p>
        </w:tc>
        <w:tc>
          <w:tcPr>
            <w:tcW w:w="3303" w:type="pct"/>
            <w:shd w:val="clear" w:color="auto" w:fill="FFFFFF"/>
            <w:hideMark/>
          </w:tcPr>
          <w:p w14:paraId="3CB553A8" w14:textId="77777777" w:rsidR="006F3B01" w:rsidRPr="004548B1" w:rsidRDefault="006F3B01" w:rsidP="00102247">
            <w:pPr>
              <w:rPr>
                <w:rFonts w:cs="Arial"/>
                <w:color w:val="000000"/>
              </w:rPr>
            </w:pPr>
            <w:r w:rsidRPr="004548B1">
              <w:rPr>
                <w:rFonts w:cs="Arial"/>
                <w:color w:val="000000"/>
              </w:rPr>
              <w:t>Official and unique reference assigned by the official central body/entity within each market at the beginning of a corporate action event.</w:t>
            </w:r>
          </w:p>
        </w:tc>
      </w:tr>
      <w:tr w:rsidR="006F3B01" w:rsidRPr="004548B1" w14:paraId="728E2048" w14:textId="77777777" w:rsidTr="00102247">
        <w:trPr>
          <w:tblCellSpacing w:w="15" w:type="dxa"/>
        </w:trPr>
        <w:tc>
          <w:tcPr>
            <w:tcW w:w="641" w:type="pct"/>
            <w:shd w:val="clear" w:color="auto" w:fill="FFFFFF"/>
            <w:hideMark/>
          </w:tcPr>
          <w:p w14:paraId="0F711940" w14:textId="77777777" w:rsidR="006F3B01" w:rsidRPr="004548B1" w:rsidRDefault="006F3B01" w:rsidP="00102247">
            <w:pPr>
              <w:rPr>
                <w:rFonts w:cs="Arial"/>
                <w:color w:val="000000"/>
              </w:rPr>
            </w:pPr>
            <w:r w:rsidRPr="004548B1">
              <w:rPr>
                <w:rFonts w:cs="Arial"/>
                <w:color w:val="000000"/>
              </w:rPr>
              <w:t>CORP</w:t>
            </w:r>
          </w:p>
        </w:tc>
        <w:tc>
          <w:tcPr>
            <w:tcW w:w="986" w:type="pct"/>
            <w:shd w:val="clear" w:color="auto" w:fill="FFFFFF"/>
            <w:hideMark/>
          </w:tcPr>
          <w:p w14:paraId="00E27409" w14:textId="77777777" w:rsidR="006F3B01" w:rsidRPr="004548B1" w:rsidRDefault="006F3B01" w:rsidP="00102247">
            <w:pPr>
              <w:rPr>
                <w:rFonts w:cs="Arial"/>
                <w:color w:val="000000"/>
              </w:rPr>
            </w:pPr>
            <w:r w:rsidRPr="004548B1">
              <w:rPr>
                <w:rFonts w:cs="Arial"/>
                <w:color w:val="000000"/>
              </w:rPr>
              <w:t>Corporate Action Reference</w:t>
            </w:r>
          </w:p>
        </w:tc>
        <w:tc>
          <w:tcPr>
            <w:tcW w:w="3303" w:type="pct"/>
            <w:shd w:val="clear" w:color="auto" w:fill="FFFFFF"/>
            <w:hideMark/>
          </w:tcPr>
          <w:p w14:paraId="0A8A3133" w14:textId="77777777" w:rsidR="006F3B01" w:rsidRPr="004548B1" w:rsidRDefault="006F3B01" w:rsidP="00102247">
            <w:pPr>
              <w:rPr>
                <w:rFonts w:cs="Arial"/>
                <w:color w:val="000000"/>
              </w:rPr>
            </w:pPr>
            <w:r w:rsidRPr="004548B1">
              <w:rPr>
                <w:rFonts w:cs="Arial"/>
                <w:color w:val="000000"/>
              </w:rPr>
              <w:t>Reference assigned by the account servicer to unambiguously identify a related corporate action event.</w:t>
            </w:r>
          </w:p>
        </w:tc>
      </w:tr>
      <w:tr w:rsidR="006F3B01" w:rsidRPr="00C71101" w14:paraId="4DFAA13A" w14:textId="77777777" w:rsidTr="00102247">
        <w:trPr>
          <w:tblCellSpacing w:w="15" w:type="dxa"/>
        </w:trPr>
        <w:tc>
          <w:tcPr>
            <w:tcW w:w="641" w:type="pct"/>
            <w:shd w:val="clear" w:color="auto" w:fill="D9D9D9" w:themeFill="background1" w:themeFillShade="D9"/>
          </w:tcPr>
          <w:p w14:paraId="51795CAF" w14:textId="77777777" w:rsidR="006F3B01" w:rsidRPr="00C71101" w:rsidRDefault="006F3B01" w:rsidP="00102247">
            <w:pPr>
              <w:rPr>
                <w:rFonts w:cs="Arial"/>
                <w:b/>
                <w:bCs/>
                <w:color w:val="0000FF"/>
                <w:u w:val="single"/>
              </w:rPr>
            </w:pPr>
            <w:r w:rsidRPr="00C71101">
              <w:rPr>
                <w:rFonts w:cs="Arial"/>
                <w:b/>
                <w:bCs/>
                <w:color w:val="0000FF"/>
                <w:u w:val="single"/>
              </w:rPr>
              <w:t>MITI</w:t>
            </w:r>
          </w:p>
        </w:tc>
        <w:tc>
          <w:tcPr>
            <w:tcW w:w="986" w:type="pct"/>
            <w:shd w:val="clear" w:color="auto" w:fill="D9D9D9" w:themeFill="background1" w:themeFillShade="D9"/>
          </w:tcPr>
          <w:p w14:paraId="37E584CF" w14:textId="77777777" w:rsidR="006F3B01" w:rsidRPr="00C71101" w:rsidRDefault="006F3B01" w:rsidP="00102247">
            <w:pPr>
              <w:rPr>
                <w:rFonts w:cs="Arial"/>
                <w:b/>
                <w:bCs/>
                <w:color w:val="0000FF"/>
                <w:u w:val="single"/>
              </w:rPr>
            </w:pPr>
            <w:r w:rsidRPr="00C71101">
              <w:rPr>
                <w:rFonts w:cs="Arial"/>
                <w:b/>
                <w:bCs/>
                <w:color w:val="0000FF"/>
                <w:u w:val="single"/>
              </w:rPr>
              <w:t>Market Infrastructure Transaction Identification</w:t>
            </w:r>
          </w:p>
        </w:tc>
        <w:tc>
          <w:tcPr>
            <w:tcW w:w="3303" w:type="pct"/>
            <w:shd w:val="clear" w:color="auto" w:fill="D9D9D9" w:themeFill="background1" w:themeFillShade="D9"/>
          </w:tcPr>
          <w:p w14:paraId="7B24CDDD" w14:textId="77777777" w:rsidR="006F3B01" w:rsidRPr="00C71101" w:rsidRDefault="006F3B01" w:rsidP="00102247">
            <w:pPr>
              <w:rPr>
                <w:rFonts w:cs="Arial"/>
                <w:b/>
                <w:bCs/>
                <w:color w:val="0000FF"/>
                <w:u w:val="single"/>
              </w:rPr>
            </w:pPr>
            <w:r w:rsidRPr="00DE0A98">
              <w:rPr>
                <w:rFonts w:cs="Arial"/>
                <w:b/>
                <w:bCs/>
                <w:color w:val="0000FF"/>
                <w:u w:val="single"/>
              </w:rPr>
              <w:t>Reference of the market claim assign</w:t>
            </w:r>
            <w:r>
              <w:rPr>
                <w:rFonts w:cs="Arial"/>
                <w:b/>
                <w:bCs/>
                <w:color w:val="0000FF"/>
                <w:u w:val="single"/>
              </w:rPr>
              <w:t>e</w:t>
            </w:r>
            <w:r w:rsidRPr="00DE0A98">
              <w:rPr>
                <w:rFonts w:cs="Arial"/>
                <w:b/>
                <w:bCs/>
                <w:color w:val="0000FF"/>
                <w:u w:val="single"/>
              </w:rPr>
              <w:t>d by the market infrastructure</w:t>
            </w:r>
            <w:r>
              <w:rPr>
                <w:rFonts w:cs="Arial"/>
                <w:b/>
                <w:bCs/>
                <w:color w:val="0000FF"/>
                <w:u w:val="single"/>
              </w:rPr>
              <w:t>.</w:t>
            </w:r>
          </w:p>
        </w:tc>
      </w:tr>
      <w:tr w:rsidR="006F3B01" w:rsidRPr="004548B1" w14:paraId="63F6F4EB" w14:textId="77777777" w:rsidTr="00102247">
        <w:trPr>
          <w:tblCellSpacing w:w="15" w:type="dxa"/>
        </w:trPr>
        <w:tc>
          <w:tcPr>
            <w:tcW w:w="641" w:type="pct"/>
            <w:shd w:val="clear" w:color="auto" w:fill="FFFFFF"/>
            <w:hideMark/>
          </w:tcPr>
          <w:p w14:paraId="23081759" w14:textId="77777777" w:rsidR="006F3B01" w:rsidRPr="004548B1" w:rsidRDefault="006F3B01" w:rsidP="00102247">
            <w:pPr>
              <w:rPr>
                <w:rFonts w:cs="Arial"/>
                <w:color w:val="000000"/>
              </w:rPr>
            </w:pPr>
            <w:r w:rsidRPr="004548B1">
              <w:rPr>
                <w:rFonts w:cs="Arial"/>
                <w:color w:val="000000"/>
              </w:rPr>
              <w:t>PREV</w:t>
            </w:r>
          </w:p>
        </w:tc>
        <w:tc>
          <w:tcPr>
            <w:tcW w:w="986" w:type="pct"/>
            <w:shd w:val="clear" w:color="auto" w:fill="FFFFFF"/>
            <w:hideMark/>
          </w:tcPr>
          <w:p w14:paraId="08746CAE" w14:textId="77777777" w:rsidR="006F3B01" w:rsidRPr="004548B1" w:rsidRDefault="006F3B01" w:rsidP="00102247">
            <w:pPr>
              <w:rPr>
                <w:rFonts w:cs="Arial"/>
                <w:color w:val="000000"/>
              </w:rPr>
            </w:pPr>
            <w:r w:rsidRPr="004548B1">
              <w:rPr>
                <w:rFonts w:cs="Arial"/>
                <w:color w:val="000000"/>
              </w:rPr>
              <w:t>Previous Message Reference</w:t>
            </w:r>
          </w:p>
        </w:tc>
        <w:tc>
          <w:tcPr>
            <w:tcW w:w="3303" w:type="pct"/>
            <w:shd w:val="clear" w:color="auto" w:fill="FFFFFF"/>
            <w:hideMark/>
          </w:tcPr>
          <w:p w14:paraId="7579FD4A" w14:textId="77777777" w:rsidR="006F3B01" w:rsidRPr="004548B1" w:rsidRDefault="006F3B01" w:rsidP="00102247">
            <w:pPr>
              <w:rPr>
                <w:rFonts w:cs="Arial"/>
                <w:color w:val="000000"/>
              </w:rPr>
            </w:pPr>
            <w:r w:rsidRPr="004548B1">
              <w:rPr>
                <w:rFonts w:cs="Arial"/>
                <w:color w:val="000000"/>
              </w:rPr>
              <w:t>Message reference of the linked message which was previously sent.</w:t>
            </w:r>
          </w:p>
        </w:tc>
      </w:tr>
      <w:tr w:rsidR="006F3B01" w:rsidRPr="00720C21" w14:paraId="66BF8128" w14:textId="77777777" w:rsidTr="00102247">
        <w:trPr>
          <w:tblCellSpacing w:w="15" w:type="dxa"/>
        </w:trPr>
        <w:tc>
          <w:tcPr>
            <w:tcW w:w="641" w:type="pct"/>
            <w:shd w:val="clear" w:color="auto" w:fill="D9D9D9" w:themeFill="background1" w:themeFillShade="D9"/>
          </w:tcPr>
          <w:p w14:paraId="141ED116" w14:textId="77777777" w:rsidR="006F3B01" w:rsidRPr="00720C21" w:rsidRDefault="006F3B01" w:rsidP="00102247">
            <w:pPr>
              <w:rPr>
                <w:rFonts w:cs="Arial"/>
                <w:b/>
                <w:bCs/>
                <w:color w:val="0000FF"/>
                <w:u w:val="single"/>
              </w:rPr>
            </w:pPr>
            <w:r>
              <w:rPr>
                <w:rFonts w:cs="Arial"/>
                <w:b/>
                <w:bCs/>
                <w:color w:val="0000FF"/>
                <w:u w:val="single"/>
              </w:rPr>
              <w:t>PRTD</w:t>
            </w:r>
          </w:p>
        </w:tc>
        <w:tc>
          <w:tcPr>
            <w:tcW w:w="986" w:type="pct"/>
            <w:shd w:val="clear" w:color="auto" w:fill="D9D9D9" w:themeFill="background1" w:themeFillShade="D9"/>
          </w:tcPr>
          <w:p w14:paraId="7D47FA2D" w14:textId="77777777" w:rsidR="006F3B01" w:rsidRPr="00720C21" w:rsidRDefault="006F3B01" w:rsidP="00102247">
            <w:pPr>
              <w:rPr>
                <w:rFonts w:cs="Arial"/>
                <w:b/>
                <w:bCs/>
                <w:color w:val="0000FF"/>
                <w:u w:val="single"/>
              </w:rPr>
            </w:pPr>
            <w:r w:rsidRPr="00C71101">
              <w:rPr>
                <w:rFonts w:cs="Arial"/>
                <w:b/>
                <w:bCs/>
                <w:color w:val="0000FF"/>
                <w:u w:val="single"/>
              </w:rPr>
              <w:t>Processor Transaction Identification</w:t>
            </w:r>
          </w:p>
        </w:tc>
        <w:tc>
          <w:tcPr>
            <w:tcW w:w="3303" w:type="pct"/>
            <w:shd w:val="clear" w:color="auto" w:fill="D9D9D9" w:themeFill="background1" w:themeFillShade="D9"/>
          </w:tcPr>
          <w:p w14:paraId="4D559199" w14:textId="77777777" w:rsidR="006F3B01" w:rsidRPr="00720C21" w:rsidRDefault="006F3B01" w:rsidP="00102247">
            <w:pPr>
              <w:rPr>
                <w:rFonts w:cs="Arial"/>
                <w:b/>
                <w:bCs/>
                <w:color w:val="0000FF"/>
                <w:u w:val="single"/>
              </w:rPr>
            </w:pPr>
            <w:r w:rsidRPr="00DE0A98">
              <w:rPr>
                <w:rFonts w:cs="Arial"/>
                <w:b/>
                <w:bCs/>
                <w:color w:val="0000FF"/>
                <w:u w:val="single"/>
              </w:rPr>
              <w:t>Reference of the market claim assigned by the CSD</w:t>
            </w:r>
            <w:r>
              <w:rPr>
                <w:rFonts w:cs="Arial"/>
                <w:b/>
                <w:bCs/>
                <w:color w:val="0000FF"/>
                <w:u w:val="single"/>
              </w:rPr>
              <w:t>.</w:t>
            </w:r>
          </w:p>
        </w:tc>
      </w:tr>
      <w:tr w:rsidR="006F3B01" w:rsidRPr="004548B1" w14:paraId="54C8D399" w14:textId="77777777" w:rsidTr="00102247">
        <w:trPr>
          <w:tblCellSpacing w:w="15" w:type="dxa"/>
        </w:trPr>
        <w:tc>
          <w:tcPr>
            <w:tcW w:w="641" w:type="pct"/>
            <w:shd w:val="clear" w:color="auto" w:fill="FFFFFF"/>
            <w:hideMark/>
          </w:tcPr>
          <w:p w14:paraId="5BCACEEB" w14:textId="77777777" w:rsidR="006F3B01" w:rsidRPr="004548B1" w:rsidRDefault="006F3B01" w:rsidP="00102247">
            <w:pPr>
              <w:rPr>
                <w:rFonts w:cs="Arial"/>
                <w:color w:val="000000"/>
              </w:rPr>
            </w:pPr>
            <w:r w:rsidRPr="004548B1">
              <w:rPr>
                <w:rFonts w:cs="Arial"/>
                <w:color w:val="000000"/>
              </w:rPr>
              <w:t>RELA</w:t>
            </w:r>
          </w:p>
        </w:tc>
        <w:tc>
          <w:tcPr>
            <w:tcW w:w="986" w:type="pct"/>
            <w:shd w:val="clear" w:color="auto" w:fill="FFFFFF"/>
            <w:hideMark/>
          </w:tcPr>
          <w:p w14:paraId="0E710316" w14:textId="77777777" w:rsidR="006F3B01" w:rsidRPr="004548B1" w:rsidRDefault="006F3B01" w:rsidP="00102247">
            <w:pPr>
              <w:rPr>
                <w:rFonts w:cs="Arial"/>
                <w:color w:val="000000"/>
              </w:rPr>
            </w:pPr>
            <w:r w:rsidRPr="004548B1">
              <w:rPr>
                <w:rFonts w:cs="Arial"/>
                <w:color w:val="000000"/>
              </w:rPr>
              <w:t>Related Message Reference</w:t>
            </w:r>
          </w:p>
        </w:tc>
        <w:tc>
          <w:tcPr>
            <w:tcW w:w="3303" w:type="pct"/>
            <w:shd w:val="clear" w:color="auto" w:fill="FFFFFF"/>
            <w:hideMark/>
          </w:tcPr>
          <w:p w14:paraId="2090242F" w14:textId="77777777" w:rsidR="006F3B01" w:rsidRPr="004548B1" w:rsidRDefault="006F3B01" w:rsidP="00102247">
            <w:pPr>
              <w:rPr>
                <w:rFonts w:cs="Arial"/>
                <w:color w:val="000000"/>
              </w:rPr>
            </w:pPr>
            <w:r w:rsidRPr="004548B1">
              <w:rPr>
                <w:rFonts w:cs="Arial"/>
                <w:color w:val="000000"/>
              </w:rPr>
              <w:t>Message reference of the linked message which was previously received.</w:t>
            </w:r>
          </w:p>
        </w:tc>
      </w:tr>
      <w:tr w:rsidR="006F3B01" w:rsidRPr="00720C21" w14:paraId="51EAB5FA" w14:textId="77777777" w:rsidTr="00102247">
        <w:trPr>
          <w:tblCellSpacing w:w="15" w:type="dxa"/>
        </w:trPr>
        <w:tc>
          <w:tcPr>
            <w:tcW w:w="641" w:type="pct"/>
            <w:shd w:val="clear" w:color="auto" w:fill="D9D9D9" w:themeFill="background1" w:themeFillShade="D9"/>
          </w:tcPr>
          <w:p w14:paraId="376A7B16" w14:textId="77777777" w:rsidR="006F3B01" w:rsidRPr="00720C21" w:rsidRDefault="006F3B01" w:rsidP="00102247">
            <w:pPr>
              <w:rPr>
                <w:rFonts w:cs="Arial"/>
                <w:b/>
                <w:bCs/>
                <w:color w:val="0000FF"/>
                <w:u w:val="single"/>
              </w:rPr>
            </w:pPr>
            <w:r>
              <w:rPr>
                <w:rFonts w:cs="Arial"/>
                <w:b/>
                <w:bCs/>
                <w:color w:val="0000FF"/>
                <w:u w:val="single"/>
              </w:rPr>
              <w:t>SPLT</w:t>
            </w:r>
          </w:p>
        </w:tc>
        <w:tc>
          <w:tcPr>
            <w:tcW w:w="986" w:type="pct"/>
            <w:shd w:val="clear" w:color="auto" w:fill="D9D9D9" w:themeFill="background1" w:themeFillShade="D9"/>
          </w:tcPr>
          <w:p w14:paraId="0B00C10E" w14:textId="77777777" w:rsidR="006F3B01" w:rsidRPr="00720C21" w:rsidRDefault="006F3B01" w:rsidP="00102247">
            <w:pPr>
              <w:rPr>
                <w:rFonts w:cs="Arial"/>
                <w:b/>
                <w:bCs/>
                <w:color w:val="0000FF"/>
                <w:u w:val="single"/>
              </w:rPr>
            </w:pPr>
            <w:r w:rsidRPr="00C71101">
              <w:rPr>
                <w:rFonts w:cs="Arial"/>
                <w:b/>
                <w:bCs/>
                <w:color w:val="0000FF"/>
                <w:u w:val="single"/>
              </w:rPr>
              <w:t>Original Market Claim Reference</w:t>
            </w:r>
          </w:p>
        </w:tc>
        <w:tc>
          <w:tcPr>
            <w:tcW w:w="3303" w:type="pct"/>
            <w:shd w:val="clear" w:color="auto" w:fill="D9D9D9" w:themeFill="background1" w:themeFillShade="D9"/>
          </w:tcPr>
          <w:p w14:paraId="36FAE332" w14:textId="77777777" w:rsidR="006F3B01" w:rsidRPr="00720C21" w:rsidRDefault="006F3B01" w:rsidP="00102247">
            <w:pPr>
              <w:rPr>
                <w:rFonts w:cs="Arial"/>
                <w:b/>
                <w:bCs/>
                <w:color w:val="0000FF"/>
                <w:u w:val="single"/>
              </w:rPr>
            </w:pPr>
            <w:r w:rsidRPr="00040680">
              <w:rPr>
                <w:rFonts w:cs="Arial"/>
                <w:b/>
                <w:bCs/>
                <w:color w:val="0000FF"/>
                <w:u w:val="single"/>
              </w:rPr>
              <w:t xml:space="preserve">Reference of the original market claim </w:t>
            </w:r>
            <w:r>
              <w:rPr>
                <w:rFonts w:cs="Arial"/>
                <w:b/>
                <w:bCs/>
                <w:color w:val="0000FF"/>
                <w:u w:val="single"/>
              </w:rPr>
              <w:t xml:space="preserve">used </w:t>
            </w:r>
            <w:r w:rsidRPr="00040680">
              <w:rPr>
                <w:rFonts w:cs="Arial"/>
                <w:b/>
                <w:bCs/>
                <w:color w:val="0000FF"/>
                <w:u w:val="single"/>
              </w:rPr>
              <w:t>to inform the creation of the new claims following a split</w:t>
            </w:r>
            <w:r>
              <w:rPr>
                <w:rFonts w:cs="Arial"/>
                <w:b/>
                <w:bCs/>
                <w:color w:val="0000FF"/>
                <w:u w:val="single"/>
              </w:rPr>
              <w:t>.</w:t>
            </w:r>
          </w:p>
        </w:tc>
      </w:tr>
    </w:tbl>
    <w:p w14:paraId="3454163B" w14:textId="77777777" w:rsidR="006F3B01" w:rsidRPr="004A381A" w:rsidRDefault="006F3B01" w:rsidP="006F3B01">
      <w:pPr>
        <w:rPr>
          <w:b/>
          <w:color w:val="0000FF"/>
        </w:rPr>
      </w:pPr>
      <w:r w:rsidRPr="004A381A">
        <w:rPr>
          <w:color w:val="0000FF"/>
        </w:rPr>
        <w:t>NETWORK VALIDATED RULES</w:t>
      </w:r>
    </w:p>
    <w:p w14:paraId="18E5AA2E" w14:textId="77777777" w:rsidR="006F3B01" w:rsidRPr="004548B1" w:rsidRDefault="006F3B01" w:rsidP="006F3B01">
      <w:pPr>
        <w:pStyle w:val="NormalWeb"/>
        <w:spacing w:before="0" w:beforeAutospacing="0" w:after="0" w:afterAutospacing="0"/>
        <w:rPr>
          <w:sz w:val="20"/>
          <w:szCs w:val="20"/>
        </w:rPr>
      </w:pPr>
      <w:r w:rsidRPr="004548B1">
        <w:rPr>
          <w:sz w:val="20"/>
          <w:szCs w:val="20"/>
        </w:rPr>
        <w:t>Reference must not start or end with a slash '/' and must not contain two consecutive slashes '//' </w:t>
      </w:r>
      <w:r w:rsidRPr="004548B1">
        <w:rPr>
          <w:rStyle w:val="ecodes"/>
          <w:sz w:val="20"/>
          <w:szCs w:val="20"/>
        </w:rPr>
        <w:t>(Error code(s): T26)</w:t>
      </w:r>
      <w:r w:rsidRPr="004548B1">
        <w:rPr>
          <w:sz w:val="20"/>
          <w:szCs w:val="20"/>
        </w:rPr>
        <w:t>.</w:t>
      </w:r>
    </w:p>
    <w:p w14:paraId="3DBE6AE5" w14:textId="77777777" w:rsidR="006F3B01" w:rsidRDefault="006F3B01" w:rsidP="006F3B01">
      <w:pPr>
        <w:suppressAutoHyphens w:val="0"/>
        <w:rPr>
          <w:b/>
          <w:bCs/>
        </w:rPr>
      </w:pPr>
    </w:p>
    <w:p w14:paraId="4D17B845" w14:textId="77777777" w:rsidR="006F3B01" w:rsidRDefault="006F3B01" w:rsidP="006F3B01">
      <w:pPr>
        <w:suppressAutoHyphens w:val="0"/>
        <w:rPr>
          <w:b/>
          <w:bCs/>
        </w:rPr>
      </w:pPr>
    </w:p>
    <w:p w14:paraId="22050A2E" w14:textId="77777777" w:rsidR="006F3B01" w:rsidRDefault="006F3B01" w:rsidP="006F3B01">
      <w:pPr>
        <w:suppressAutoHyphens w:val="0"/>
        <w:rPr>
          <w:b/>
          <w:bCs/>
        </w:rPr>
      </w:pPr>
      <w:r>
        <w:rPr>
          <w:b/>
          <w:bCs/>
        </w:rPr>
        <w:t xml:space="preserve">8. In the MT 567, in sequence A2, in field 25D Status Code, add the new qualifier CLAM (Market Claim Processing Status) with three new status codes NEWC (New Market Claim), </w:t>
      </w:r>
      <w:r>
        <w:rPr>
          <w:b/>
          <w:bCs/>
        </w:rPr>
        <w:lastRenderedPageBreak/>
        <w:t>CANC (Market Claim Cancelled) and UPDT (Market Claim Updated) as defined and illustrated below:</w:t>
      </w:r>
    </w:p>
    <w:p w14:paraId="36645BC1" w14:textId="77777777" w:rsidR="006F3B01" w:rsidRPr="004E0D13" w:rsidRDefault="006F3B01" w:rsidP="006F3B01">
      <w:pPr>
        <w:pStyle w:val="MessageType"/>
      </w:pPr>
      <w:r w:rsidRPr="004E0D13">
        <w:t>MT 567 Field Specifications</w:t>
      </w:r>
    </w:p>
    <w:p w14:paraId="4320DB2C" w14:textId="77777777" w:rsidR="006F3B01" w:rsidRPr="004A381A" w:rsidRDefault="006F3B01" w:rsidP="006F3B01">
      <w:pPr>
        <w:rPr>
          <w:b/>
          <w:bCs/>
          <w:color w:val="0000FF"/>
        </w:rPr>
      </w:pPr>
      <w:r w:rsidRPr="004A381A">
        <w:rPr>
          <w:b/>
          <w:bCs/>
          <w:color w:val="0000FF"/>
        </w:rPr>
        <w:t>11. Field 25D: Status Code</w:t>
      </w:r>
    </w:p>
    <w:p w14:paraId="5E84FB94" w14:textId="77777777" w:rsidR="006F3B01" w:rsidRPr="004A381A" w:rsidRDefault="006F3B01" w:rsidP="006F3B01">
      <w:pPr>
        <w:rPr>
          <w:b/>
          <w:bCs/>
          <w:color w:val="0000FF"/>
        </w:rPr>
      </w:pPr>
      <w:r w:rsidRPr="004A381A">
        <w:rPr>
          <w:b/>
          <w:bCs/>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4E0D13" w14:paraId="4A23FC21" w14:textId="77777777" w:rsidTr="00102247">
        <w:trPr>
          <w:tblCellSpacing w:w="15" w:type="dxa"/>
        </w:trPr>
        <w:tc>
          <w:tcPr>
            <w:tcW w:w="1000" w:type="pct"/>
            <w:shd w:val="clear" w:color="auto" w:fill="FFFFFF"/>
            <w:hideMark/>
          </w:tcPr>
          <w:p w14:paraId="2EB43961" w14:textId="77777777" w:rsidR="006F3B01" w:rsidRPr="004E0D13" w:rsidRDefault="006F3B01" w:rsidP="00102247">
            <w:pPr>
              <w:rPr>
                <w:rFonts w:cs="Arial"/>
                <w:color w:val="000000"/>
              </w:rPr>
            </w:pPr>
            <w:r w:rsidRPr="004E0D13">
              <w:rPr>
                <w:rFonts w:cs="Arial"/>
                <w:color w:val="000000"/>
              </w:rPr>
              <w:t>Option D</w:t>
            </w:r>
          </w:p>
        </w:tc>
        <w:tc>
          <w:tcPr>
            <w:tcW w:w="1500" w:type="pct"/>
            <w:shd w:val="clear" w:color="auto" w:fill="FFFFFF"/>
            <w:hideMark/>
          </w:tcPr>
          <w:p w14:paraId="530A0532" w14:textId="77777777" w:rsidR="006F3B01" w:rsidRPr="004E0D13" w:rsidRDefault="006F3B01" w:rsidP="00102247">
            <w:pPr>
              <w:rPr>
                <w:rFonts w:cs="Arial"/>
                <w:color w:val="000000"/>
              </w:rPr>
            </w:pPr>
            <w:r w:rsidRPr="004E0D13">
              <w:rPr>
                <w:rFonts w:cs="Arial"/>
                <w:color w:val="000000"/>
              </w:rPr>
              <w:t>:4!c/[8c]/4!c</w:t>
            </w:r>
          </w:p>
        </w:tc>
        <w:tc>
          <w:tcPr>
            <w:tcW w:w="2500" w:type="pct"/>
            <w:shd w:val="clear" w:color="auto" w:fill="FFFFFF"/>
            <w:hideMark/>
          </w:tcPr>
          <w:p w14:paraId="42762987" w14:textId="77777777" w:rsidR="006F3B01" w:rsidRPr="004E0D13" w:rsidRDefault="006F3B01" w:rsidP="00102247">
            <w:pPr>
              <w:rPr>
                <w:rFonts w:cs="Arial"/>
                <w:color w:val="000000"/>
              </w:rPr>
            </w:pPr>
            <w:r w:rsidRPr="004E0D13">
              <w:rPr>
                <w:rFonts w:cs="Arial"/>
                <w:color w:val="000000"/>
              </w:rPr>
              <w:t>(Qualifier)(Data Source Scheme)(Status Code)</w:t>
            </w:r>
          </w:p>
        </w:tc>
      </w:tr>
    </w:tbl>
    <w:p w14:paraId="618C60E4" w14:textId="77777777" w:rsidR="006F3B01" w:rsidRPr="004A381A" w:rsidRDefault="006F3B01" w:rsidP="006F3B01">
      <w:pPr>
        <w:rPr>
          <w:b/>
          <w:bCs/>
          <w:color w:val="0000FF"/>
        </w:rPr>
      </w:pPr>
      <w:r w:rsidRPr="004A381A">
        <w:rPr>
          <w:b/>
          <w:bCs/>
          <w:color w:val="0000FF"/>
        </w:rPr>
        <w:t>PRESENCE</w:t>
      </w:r>
    </w:p>
    <w:p w14:paraId="616E020A" w14:textId="77777777" w:rsidR="006F3B01" w:rsidRPr="004E0D13" w:rsidRDefault="006F3B01" w:rsidP="006F3B01">
      <w:pPr>
        <w:pStyle w:val="NormalWeb"/>
        <w:spacing w:before="0" w:beforeAutospacing="0" w:after="0" w:afterAutospacing="0"/>
        <w:rPr>
          <w:sz w:val="20"/>
          <w:szCs w:val="20"/>
        </w:rPr>
      </w:pPr>
      <w:r w:rsidRPr="004E0D13">
        <w:rPr>
          <w:sz w:val="20"/>
          <w:szCs w:val="20"/>
        </w:rPr>
        <w:t>Mandatory in mandatory subsequence A2</w:t>
      </w:r>
    </w:p>
    <w:p w14:paraId="54511319" w14:textId="77777777" w:rsidR="006F3B01" w:rsidRPr="004A381A" w:rsidRDefault="006F3B01" w:rsidP="006F3B01">
      <w:pPr>
        <w:rPr>
          <w:b/>
          <w:bCs/>
          <w:color w:val="0000FF"/>
        </w:rPr>
      </w:pPr>
      <w:r w:rsidRPr="004A381A">
        <w:rPr>
          <w:b/>
          <w:bCs/>
          <w:color w:val="0000FF"/>
        </w:rPr>
        <w:t>QUALIFIER</w:t>
      </w:r>
    </w:p>
    <w:p w14:paraId="45567B47" w14:textId="77777777" w:rsidR="006F3B01" w:rsidRPr="004E0D13" w:rsidRDefault="006F3B01" w:rsidP="006F3B01">
      <w:pPr>
        <w:pStyle w:val="NormalWeb"/>
        <w:spacing w:before="0" w:beforeAutospacing="0" w:after="0" w:afterAutospacing="0"/>
        <w:rPr>
          <w:sz w:val="20"/>
          <w:szCs w:val="20"/>
        </w:rPr>
      </w:pPr>
      <w:r w:rsidRPr="004E0D13">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4E0D13" w14:paraId="3FED279E"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1C41A6D" w14:textId="77777777" w:rsidR="006F3B01" w:rsidRPr="004E0D13" w:rsidRDefault="006F3B01" w:rsidP="00102247">
            <w:pPr>
              <w:jc w:val="center"/>
              <w:rPr>
                <w:rFonts w:cs="Arial"/>
                <w:b/>
                <w:bCs/>
                <w:color w:val="013B80"/>
              </w:rPr>
            </w:pPr>
            <w:r w:rsidRPr="004E0D13">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3693F2" w14:textId="77777777" w:rsidR="006F3B01" w:rsidRPr="004E0D13" w:rsidRDefault="006F3B01" w:rsidP="00102247">
            <w:pPr>
              <w:jc w:val="center"/>
              <w:rPr>
                <w:rFonts w:cs="Arial"/>
                <w:b/>
                <w:bCs/>
                <w:color w:val="013B80"/>
              </w:rPr>
            </w:pPr>
            <w:r w:rsidRPr="004E0D13">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7D6AEA3" w14:textId="77777777" w:rsidR="006F3B01" w:rsidRPr="004E0D13" w:rsidRDefault="006F3B01" w:rsidP="00102247">
            <w:pPr>
              <w:jc w:val="center"/>
              <w:rPr>
                <w:rFonts w:cs="Arial"/>
                <w:b/>
                <w:bCs/>
                <w:color w:val="013B80"/>
              </w:rPr>
            </w:pPr>
            <w:r w:rsidRPr="004E0D13">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1F689A5" w14:textId="77777777" w:rsidR="006F3B01" w:rsidRPr="004E0D13" w:rsidRDefault="006F3B01" w:rsidP="00102247">
            <w:pPr>
              <w:jc w:val="center"/>
              <w:rPr>
                <w:rFonts w:cs="Arial"/>
                <w:b/>
                <w:bCs/>
                <w:color w:val="013B80"/>
              </w:rPr>
            </w:pPr>
            <w:r w:rsidRPr="004E0D13">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A0B3E1B" w14:textId="77777777" w:rsidR="006F3B01" w:rsidRPr="004E0D13" w:rsidRDefault="006F3B01" w:rsidP="00102247">
            <w:pPr>
              <w:jc w:val="center"/>
              <w:rPr>
                <w:rFonts w:cs="Arial"/>
                <w:b/>
                <w:bCs/>
                <w:color w:val="013B80"/>
              </w:rPr>
            </w:pPr>
            <w:r w:rsidRPr="004E0D13">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C5A705F" w14:textId="77777777" w:rsidR="006F3B01" w:rsidRPr="004E0D13" w:rsidRDefault="006F3B01" w:rsidP="00102247">
            <w:pPr>
              <w:jc w:val="center"/>
              <w:rPr>
                <w:rFonts w:cs="Arial"/>
                <w:b/>
                <w:bCs/>
                <w:color w:val="013B80"/>
              </w:rPr>
            </w:pPr>
            <w:r w:rsidRPr="004E0D13">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495BFD5" w14:textId="77777777" w:rsidR="006F3B01" w:rsidRPr="004E0D13" w:rsidRDefault="006F3B01" w:rsidP="00102247">
            <w:pPr>
              <w:jc w:val="center"/>
              <w:rPr>
                <w:rFonts w:cs="Arial"/>
                <w:b/>
                <w:bCs/>
                <w:color w:val="013B80"/>
              </w:rPr>
            </w:pPr>
            <w:r w:rsidRPr="004E0D13">
              <w:rPr>
                <w:rFonts w:cs="Arial"/>
                <w:b/>
                <w:bCs/>
                <w:color w:val="013B80"/>
              </w:rPr>
              <w:t>Qualifier Description</w:t>
            </w:r>
          </w:p>
        </w:tc>
      </w:tr>
      <w:tr w:rsidR="006F3B01" w:rsidRPr="004E0D13" w14:paraId="3CB12FA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15BF0E" w14:textId="77777777" w:rsidR="006F3B01" w:rsidRPr="004E0D13" w:rsidRDefault="006F3B01" w:rsidP="00102247">
            <w:pPr>
              <w:rPr>
                <w:rFonts w:cs="Arial"/>
                <w:color w:val="000000"/>
              </w:rPr>
            </w:pPr>
            <w:r w:rsidRPr="004E0D13">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4F29B8" w14:textId="77777777" w:rsidR="006F3B01" w:rsidRPr="004E0D13" w:rsidRDefault="006F3B01" w:rsidP="00102247">
            <w:pPr>
              <w:rPr>
                <w:rFonts w:cs="Arial"/>
                <w:color w:val="000000"/>
              </w:rPr>
            </w:pPr>
            <w:r w:rsidRPr="004E0D13">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004313" w14:textId="77777777" w:rsidR="006F3B01" w:rsidRPr="004E0D13" w:rsidRDefault="006F3B01" w:rsidP="00102247">
            <w:pPr>
              <w:rPr>
                <w:rFonts w:cs="Arial"/>
                <w:color w:val="000000"/>
              </w:rPr>
            </w:pPr>
            <w:r w:rsidRPr="004E0D13">
              <w:rPr>
                <w:rFonts w:cs="Arial"/>
                <w:color w:val="000000"/>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A19F176"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051399A"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1B747B"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505A9F" w14:textId="77777777" w:rsidR="006F3B01" w:rsidRPr="004E0D13" w:rsidRDefault="006F3B01" w:rsidP="00102247">
            <w:pPr>
              <w:rPr>
                <w:rFonts w:cs="Arial"/>
                <w:color w:val="000000"/>
              </w:rPr>
            </w:pPr>
            <w:r w:rsidRPr="004E0D13">
              <w:rPr>
                <w:rFonts w:cs="Arial"/>
                <w:color w:val="000000"/>
              </w:rPr>
              <w:t>Cancellation Processing Status</w:t>
            </w:r>
          </w:p>
        </w:tc>
      </w:tr>
      <w:tr w:rsidR="006F3B01" w:rsidRPr="004E0D13" w14:paraId="566FC51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7DBB63" w14:textId="77777777" w:rsidR="006F3B01" w:rsidRPr="004E0D13" w:rsidRDefault="006F3B01" w:rsidP="00102247">
            <w:pPr>
              <w:rPr>
                <w:rFonts w:cs="Arial"/>
                <w:color w:val="000000"/>
              </w:rPr>
            </w:pPr>
            <w:r w:rsidRPr="004E0D13">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68AABC5" w14:textId="77777777" w:rsidR="006F3B01" w:rsidRPr="004E0D13" w:rsidRDefault="006F3B01" w:rsidP="00102247">
            <w:pPr>
              <w:rPr>
                <w:rFonts w:cs="Arial"/>
                <w:color w:val="000000"/>
              </w:rPr>
            </w:pPr>
            <w:r w:rsidRPr="004E0D13">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EC6022" w14:textId="77777777" w:rsidR="006F3B01" w:rsidRPr="004E0D13" w:rsidRDefault="006F3B01" w:rsidP="00102247">
            <w:pPr>
              <w:rPr>
                <w:rFonts w:cs="Arial"/>
                <w:color w:val="000000"/>
              </w:rPr>
            </w:pPr>
            <w:r w:rsidRPr="004E0D13">
              <w:rPr>
                <w:rFonts w:cs="Arial"/>
                <w:color w:val="000000"/>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730E1B3"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4F78B3"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D661B6"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36F7888" w14:textId="77777777" w:rsidR="006F3B01" w:rsidRPr="004E0D13" w:rsidRDefault="006F3B01" w:rsidP="00102247">
            <w:pPr>
              <w:rPr>
                <w:rFonts w:cs="Arial"/>
                <w:color w:val="000000"/>
              </w:rPr>
            </w:pPr>
            <w:r w:rsidRPr="004E0D13">
              <w:rPr>
                <w:rFonts w:cs="Arial"/>
                <w:color w:val="000000"/>
              </w:rPr>
              <w:t>Corporate Action Event Processing Status</w:t>
            </w:r>
          </w:p>
        </w:tc>
      </w:tr>
      <w:tr w:rsidR="006F3B01" w:rsidRPr="004E0D13" w14:paraId="39ED1F42"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E8A201" w14:textId="77777777" w:rsidR="006F3B01" w:rsidRPr="004E0D13" w:rsidRDefault="006F3B01" w:rsidP="00102247">
            <w:pPr>
              <w:rPr>
                <w:rFonts w:cs="Arial"/>
                <w:color w:val="000000"/>
              </w:rPr>
            </w:pPr>
            <w:r w:rsidRPr="004E0D13">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9BBF01" w14:textId="77777777" w:rsidR="006F3B01" w:rsidRPr="004E0D13" w:rsidRDefault="006F3B01" w:rsidP="00102247">
            <w:pPr>
              <w:rPr>
                <w:rFonts w:cs="Arial"/>
                <w:color w:val="000000"/>
              </w:rPr>
            </w:pPr>
            <w:r w:rsidRPr="004E0D13">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4FB5D83" w14:textId="77777777" w:rsidR="006F3B01" w:rsidRPr="004E0D13" w:rsidRDefault="006F3B01" w:rsidP="00102247">
            <w:pPr>
              <w:rPr>
                <w:rFonts w:cs="Arial"/>
                <w:color w:val="000000"/>
              </w:rPr>
            </w:pPr>
            <w:r w:rsidRPr="004E0D13">
              <w:rPr>
                <w:rFonts w:cs="Arial"/>
                <w:color w:val="000000"/>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3F1D64"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576504"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CAFC35"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F3A481C" w14:textId="77777777" w:rsidR="006F3B01" w:rsidRPr="004E0D13" w:rsidRDefault="006F3B01" w:rsidP="00102247">
            <w:pPr>
              <w:rPr>
                <w:rFonts w:cs="Arial"/>
                <w:color w:val="000000"/>
              </w:rPr>
            </w:pPr>
            <w:r w:rsidRPr="004E0D13">
              <w:rPr>
                <w:rFonts w:cs="Arial"/>
                <w:color w:val="000000"/>
              </w:rPr>
              <w:t>Instruction Processing Status</w:t>
            </w:r>
          </w:p>
        </w:tc>
      </w:tr>
      <w:tr w:rsidR="006F3B01" w:rsidRPr="00195804" w14:paraId="78D1E75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D4EC95" w14:textId="77777777" w:rsidR="006F3B01" w:rsidRPr="00195804"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850683" w14:textId="77777777" w:rsidR="006F3B01" w:rsidRPr="00195804" w:rsidRDefault="006F3B01" w:rsidP="00102247">
            <w:pPr>
              <w:rPr>
                <w:rFonts w:cs="Arial"/>
                <w:b/>
                <w:bCs/>
                <w:color w:val="0000FF"/>
                <w:u w:val="single"/>
              </w:rPr>
            </w:pPr>
            <w:r w:rsidRPr="00195804">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57CF7E" w14:textId="77777777" w:rsidR="006F3B01" w:rsidRPr="00195804" w:rsidRDefault="006F3B01" w:rsidP="00102247">
            <w:pPr>
              <w:rPr>
                <w:rFonts w:cs="Arial"/>
                <w:b/>
                <w:bCs/>
                <w:color w:val="0000FF"/>
                <w:u w:val="single"/>
              </w:rPr>
            </w:pPr>
            <w:r>
              <w:rPr>
                <w:rFonts w:cs="Arial"/>
                <w:b/>
                <w:bCs/>
                <w:color w:val="0000FF"/>
                <w:u w:val="single"/>
              </w:rPr>
              <w:t>CLAM</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BFF102" w14:textId="77777777" w:rsidR="006F3B01" w:rsidRPr="00195804"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8DCA91" w14:textId="77777777" w:rsidR="006F3B01" w:rsidRPr="00195804" w:rsidRDefault="006F3B01" w:rsidP="00102247">
            <w:pPr>
              <w:rPr>
                <w:rFonts w:cs="Arial"/>
                <w:b/>
                <w:bCs/>
                <w:color w:val="0000FF"/>
                <w:u w:val="single"/>
              </w:rPr>
            </w:pPr>
            <w:r>
              <w:rPr>
                <w:rFonts w:cs="Arial"/>
                <w:b/>
                <w:bCs/>
                <w:color w:val="0000FF"/>
                <w:u w:val="single"/>
              </w:rPr>
              <w:t>C4</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A10BCC" w14:textId="77777777" w:rsidR="006F3B01" w:rsidRPr="00195804" w:rsidRDefault="006F3B01" w:rsidP="00102247">
            <w:pPr>
              <w:rPr>
                <w:rFonts w:cs="Arial"/>
                <w:b/>
                <w:bCs/>
                <w:color w:val="0000FF"/>
                <w:u w:val="single"/>
              </w:rPr>
            </w:pPr>
            <w:r>
              <w:rPr>
                <w:rFonts w:cs="Arial"/>
                <w:b/>
                <w:bCs/>
                <w:color w:val="0000FF"/>
                <w:u w:val="single"/>
              </w:rPr>
              <w:t>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4E52F9" w14:textId="77777777" w:rsidR="006F3B01" w:rsidRPr="00195804" w:rsidRDefault="006F3B01" w:rsidP="00102247">
            <w:pPr>
              <w:rPr>
                <w:rFonts w:cs="Arial"/>
                <w:b/>
                <w:bCs/>
                <w:color w:val="0000FF"/>
                <w:u w:val="single"/>
              </w:rPr>
            </w:pPr>
            <w:r>
              <w:rPr>
                <w:rFonts w:cs="Arial"/>
                <w:b/>
                <w:bCs/>
                <w:color w:val="0000FF"/>
                <w:u w:val="single"/>
              </w:rPr>
              <w:t>Market Claim Processing Status</w:t>
            </w:r>
          </w:p>
        </w:tc>
      </w:tr>
    </w:tbl>
    <w:p w14:paraId="27A48FA8" w14:textId="77777777" w:rsidR="006F3B01" w:rsidRPr="004A381A" w:rsidRDefault="006F3B01" w:rsidP="006F3B01">
      <w:pPr>
        <w:rPr>
          <w:b/>
          <w:bCs/>
          <w:color w:val="0000FF"/>
        </w:rPr>
      </w:pPr>
      <w:r w:rsidRPr="004A381A">
        <w:rPr>
          <w:b/>
          <w:bCs/>
          <w:color w:val="0000FF"/>
        </w:rPr>
        <w:t>DEFINITION</w:t>
      </w:r>
    </w:p>
    <w:p w14:paraId="6F27E989" w14:textId="77777777" w:rsidR="006F3B01" w:rsidRPr="004E0D13" w:rsidRDefault="006F3B01" w:rsidP="006F3B01">
      <w:pPr>
        <w:pStyle w:val="NormalWeb"/>
        <w:spacing w:before="0" w:beforeAutospacing="0" w:after="0" w:afterAutospacing="0"/>
        <w:rPr>
          <w:sz w:val="20"/>
          <w:szCs w:val="20"/>
        </w:rPr>
      </w:pPr>
      <w:r w:rsidRPr="004E0D13">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E0D13" w14:paraId="63E8A051" w14:textId="77777777" w:rsidTr="00102247">
        <w:trPr>
          <w:tblCellSpacing w:w="15" w:type="dxa"/>
        </w:trPr>
        <w:tc>
          <w:tcPr>
            <w:tcW w:w="650" w:type="pct"/>
            <w:shd w:val="clear" w:color="auto" w:fill="FFFFFF"/>
            <w:hideMark/>
          </w:tcPr>
          <w:p w14:paraId="69370DE0" w14:textId="77777777" w:rsidR="006F3B01" w:rsidRPr="004E0D13" w:rsidRDefault="006F3B01" w:rsidP="00102247">
            <w:pPr>
              <w:rPr>
                <w:rFonts w:cs="Arial"/>
                <w:color w:val="000000"/>
              </w:rPr>
            </w:pPr>
            <w:r w:rsidRPr="004E0D13">
              <w:rPr>
                <w:rFonts w:cs="Arial"/>
                <w:color w:val="000000"/>
              </w:rPr>
              <w:t>CPRC</w:t>
            </w:r>
          </w:p>
        </w:tc>
        <w:tc>
          <w:tcPr>
            <w:tcW w:w="1000" w:type="pct"/>
            <w:shd w:val="clear" w:color="auto" w:fill="FFFFFF"/>
            <w:hideMark/>
          </w:tcPr>
          <w:p w14:paraId="001C33CE" w14:textId="77777777" w:rsidR="006F3B01" w:rsidRPr="004E0D13" w:rsidRDefault="006F3B01" w:rsidP="00102247">
            <w:pPr>
              <w:rPr>
                <w:rFonts w:cs="Arial"/>
                <w:color w:val="000000"/>
              </w:rPr>
            </w:pPr>
            <w:r w:rsidRPr="004E0D13">
              <w:rPr>
                <w:rFonts w:cs="Arial"/>
                <w:color w:val="000000"/>
              </w:rPr>
              <w:t>Cancellation Processing Status</w:t>
            </w:r>
          </w:p>
        </w:tc>
        <w:tc>
          <w:tcPr>
            <w:tcW w:w="3350" w:type="pct"/>
            <w:shd w:val="clear" w:color="auto" w:fill="FFFFFF"/>
            <w:hideMark/>
          </w:tcPr>
          <w:p w14:paraId="54FC08C0" w14:textId="77777777" w:rsidR="006F3B01" w:rsidRPr="004E0D13" w:rsidRDefault="006F3B01" w:rsidP="00102247">
            <w:pPr>
              <w:rPr>
                <w:rFonts w:cs="Arial"/>
                <w:color w:val="000000"/>
              </w:rPr>
            </w:pPr>
            <w:r w:rsidRPr="004E0D13">
              <w:rPr>
                <w:rFonts w:cs="Arial"/>
                <w:color w:val="000000"/>
              </w:rPr>
              <w:t>Provides the status of a cancellation request.</w:t>
            </w:r>
          </w:p>
        </w:tc>
      </w:tr>
      <w:tr w:rsidR="006F3B01" w:rsidRPr="004E0D13" w14:paraId="2AAD688C" w14:textId="77777777" w:rsidTr="00102247">
        <w:trPr>
          <w:tblCellSpacing w:w="15" w:type="dxa"/>
        </w:trPr>
        <w:tc>
          <w:tcPr>
            <w:tcW w:w="650" w:type="pct"/>
            <w:shd w:val="clear" w:color="auto" w:fill="FFFFFF"/>
            <w:hideMark/>
          </w:tcPr>
          <w:p w14:paraId="6E5B213C" w14:textId="77777777" w:rsidR="006F3B01" w:rsidRPr="004E0D13" w:rsidRDefault="006F3B01" w:rsidP="00102247">
            <w:pPr>
              <w:rPr>
                <w:rFonts w:cs="Arial"/>
                <w:color w:val="000000"/>
              </w:rPr>
            </w:pPr>
            <w:r w:rsidRPr="004E0D13">
              <w:rPr>
                <w:rFonts w:cs="Arial"/>
                <w:color w:val="000000"/>
              </w:rPr>
              <w:t>EPRC</w:t>
            </w:r>
          </w:p>
        </w:tc>
        <w:tc>
          <w:tcPr>
            <w:tcW w:w="1000" w:type="pct"/>
            <w:shd w:val="clear" w:color="auto" w:fill="FFFFFF"/>
            <w:hideMark/>
          </w:tcPr>
          <w:p w14:paraId="3916E485" w14:textId="77777777" w:rsidR="006F3B01" w:rsidRPr="004E0D13" w:rsidRDefault="006F3B01" w:rsidP="00102247">
            <w:pPr>
              <w:rPr>
                <w:rFonts w:cs="Arial"/>
                <w:color w:val="000000"/>
              </w:rPr>
            </w:pPr>
            <w:r w:rsidRPr="004E0D13">
              <w:rPr>
                <w:rFonts w:cs="Arial"/>
                <w:color w:val="000000"/>
              </w:rPr>
              <w:t>Corporate Action Event Processing Status</w:t>
            </w:r>
          </w:p>
        </w:tc>
        <w:tc>
          <w:tcPr>
            <w:tcW w:w="3350" w:type="pct"/>
            <w:shd w:val="clear" w:color="auto" w:fill="FFFFFF"/>
            <w:hideMark/>
          </w:tcPr>
          <w:p w14:paraId="3E49A78C" w14:textId="77777777" w:rsidR="006F3B01" w:rsidRPr="004E0D13" w:rsidRDefault="006F3B01" w:rsidP="00102247">
            <w:pPr>
              <w:rPr>
                <w:rFonts w:cs="Arial"/>
                <w:color w:val="000000"/>
              </w:rPr>
            </w:pPr>
            <w:r w:rsidRPr="004E0D13">
              <w:rPr>
                <w:rFonts w:cs="Arial"/>
                <w:color w:val="000000"/>
              </w:rPr>
              <w:t>Provides the status of a corporate action or the status of a payment.</w:t>
            </w:r>
          </w:p>
        </w:tc>
      </w:tr>
      <w:tr w:rsidR="006F3B01" w:rsidRPr="004E0D13" w14:paraId="5E169FD0" w14:textId="77777777" w:rsidTr="00102247">
        <w:trPr>
          <w:tblCellSpacing w:w="15" w:type="dxa"/>
        </w:trPr>
        <w:tc>
          <w:tcPr>
            <w:tcW w:w="650" w:type="pct"/>
            <w:shd w:val="clear" w:color="auto" w:fill="FFFFFF"/>
            <w:hideMark/>
          </w:tcPr>
          <w:p w14:paraId="59908FA9" w14:textId="77777777" w:rsidR="006F3B01" w:rsidRPr="004E0D13" w:rsidRDefault="006F3B01" w:rsidP="00102247">
            <w:pPr>
              <w:rPr>
                <w:rFonts w:cs="Arial"/>
                <w:color w:val="000000"/>
              </w:rPr>
            </w:pPr>
            <w:r w:rsidRPr="004E0D13">
              <w:rPr>
                <w:rFonts w:cs="Arial"/>
                <w:color w:val="000000"/>
              </w:rPr>
              <w:t>IPRC</w:t>
            </w:r>
          </w:p>
        </w:tc>
        <w:tc>
          <w:tcPr>
            <w:tcW w:w="1000" w:type="pct"/>
            <w:shd w:val="clear" w:color="auto" w:fill="FFFFFF"/>
            <w:hideMark/>
          </w:tcPr>
          <w:p w14:paraId="19E42734" w14:textId="77777777" w:rsidR="006F3B01" w:rsidRPr="004E0D13" w:rsidRDefault="006F3B01" w:rsidP="00102247">
            <w:pPr>
              <w:rPr>
                <w:rFonts w:cs="Arial"/>
                <w:color w:val="000000"/>
              </w:rPr>
            </w:pPr>
            <w:r w:rsidRPr="004E0D13">
              <w:rPr>
                <w:rFonts w:cs="Arial"/>
                <w:color w:val="000000"/>
              </w:rPr>
              <w:t>Instruction Processing Status</w:t>
            </w:r>
          </w:p>
        </w:tc>
        <w:tc>
          <w:tcPr>
            <w:tcW w:w="3350" w:type="pct"/>
            <w:shd w:val="clear" w:color="auto" w:fill="FFFFFF"/>
            <w:hideMark/>
          </w:tcPr>
          <w:p w14:paraId="60C0C371" w14:textId="77777777" w:rsidR="006F3B01" w:rsidRPr="004E0D13" w:rsidRDefault="006F3B01" w:rsidP="00102247">
            <w:pPr>
              <w:rPr>
                <w:rFonts w:cs="Arial"/>
                <w:color w:val="000000"/>
              </w:rPr>
            </w:pPr>
            <w:r w:rsidRPr="004E0D13">
              <w:rPr>
                <w:rFonts w:cs="Arial"/>
                <w:color w:val="000000"/>
              </w:rPr>
              <w:t>Provides the status of an instruction.</w:t>
            </w:r>
          </w:p>
        </w:tc>
      </w:tr>
      <w:tr w:rsidR="006F3B01" w:rsidRPr="008A54A7" w14:paraId="5300BC78" w14:textId="77777777" w:rsidTr="00102247">
        <w:trPr>
          <w:tblCellSpacing w:w="15" w:type="dxa"/>
        </w:trPr>
        <w:tc>
          <w:tcPr>
            <w:tcW w:w="650" w:type="pct"/>
            <w:shd w:val="clear" w:color="auto" w:fill="D9D9D9" w:themeFill="background1" w:themeFillShade="D9"/>
          </w:tcPr>
          <w:p w14:paraId="24FDDFA2" w14:textId="77777777" w:rsidR="006F3B01" w:rsidRPr="008A54A7" w:rsidRDefault="006F3B01" w:rsidP="00102247">
            <w:pPr>
              <w:rPr>
                <w:rFonts w:cs="Arial"/>
                <w:b/>
                <w:bCs/>
                <w:color w:val="0000FF"/>
                <w:u w:val="single"/>
              </w:rPr>
            </w:pPr>
            <w:r>
              <w:rPr>
                <w:rFonts w:cs="Arial"/>
                <w:b/>
                <w:bCs/>
                <w:color w:val="0000FF"/>
                <w:u w:val="single"/>
              </w:rPr>
              <w:t>CLAM</w:t>
            </w:r>
          </w:p>
        </w:tc>
        <w:tc>
          <w:tcPr>
            <w:tcW w:w="1000" w:type="pct"/>
            <w:shd w:val="clear" w:color="auto" w:fill="D9D9D9" w:themeFill="background1" w:themeFillShade="D9"/>
          </w:tcPr>
          <w:p w14:paraId="3A790100" w14:textId="77777777" w:rsidR="006F3B01" w:rsidRPr="008A54A7" w:rsidRDefault="006F3B01" w:rsidP="00102247">
            <w:pPr>
              <w:rPr>
                <w:rFonts w:cs="Arial"/>
                <w:b/>
                <w:bCs/>
                <w:color w:val="0000FF"/>
                <w:u w:val="single"/>
              </w:rPr>
            </w:pPr>
            <w:r>
              <w:rPr>
                <w:rFonts w:cs="Arial"/>
                <w:b/>
                <w:bCs/>
                <w:color w:val="0000FF"/>
                <w:u w:val="single"/>
              </w:rPr>
              <w:t>Market Claim Processing Status</w:t>
            </w:r>
          </w:p>
        </w:tc>
        <w:tc>
          <w:tcPr>
            <w:tcW w:w="3350" w:type="pct"/>
            <w:shd w:val="clear" w:color="auto" w:fill="D9D9D9" w:themeFill="background1" w:themeFillShade="D9"/>
          </w:tcPr>
          <w:p w14:paraId="4F282ADA" w14:textId="77777777" w:rsidR="006F3B01" w:rsidRPr="008A54A7" w:rsidRDefault="006F3B01" w:rsidP="00102247">
            <w:pPr>
              <w:rPr>
                <w:rFonts w:cs="Arial"/>
                <w:b/>
                <w:bCs/>
                <w:color w:val="0000FF"/>
                <w:u w:val="single"/>
              </w:rPr>
            </w:pPr>
            <w:r>
              <w:rPr>
                <w:rFonts w:cs="Arial"/>
                <w:b/>
                <w:bCs/>
                <w:color w:val="0000FF"/>
                <w:u w:val="single"/>
              </w:rPr>
              <w:t>Provides the status of a market claim transaction.</w:t>
            </w:r>
          </w:p>
        </w:tc>
      </w:tr>
    </w:tbl>
    <w:p w14:paraId="5E4B282D" w14:textId="77777777" w:rsidR="006F3B01" w:rsidRPr="004A381A" w:rsidRDefault="006F3B01" w:rsidP="006F3B01">
      <w:pPr>
        <w:rPr>
          <w:b/>
          <w:bCs/>
          <w:color w:val="0000FF"/>
        </w:rPr>
      </w:pPr>
      <w:r w:rsidRPr="004A381A">
        <w:rPr>
          <w:b/>
          <w:bCs/>
          <w:color w:val="0000FF"/>
        </w:rPr>
        <w:t>CODES</w:t>
      </w:r>
    </w:p>
    <w:p w14:paraId="0451255C" w14:textId="77777777" w:rsidR="006F3B01" w:rsidRPr="00DA0FFF"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A0FFF">
        <w:rPr>
          <w:b/>
          <w:color w:val="0000FF"/>
          <w:sz w:val="20"/>
          <w:szCs w:val="20"/>
          <w:u w:val="single"/>
        </w:rPr>
        <w:t>If Qualifier is CLAM and Data Source Scheme is not present, Status Code must contain one of the following codes </w:t>
      </w:r>
      <w:r w:rsidRPr="00DA0FFF">
        <w:rPr>
          <w:rStyle w:val="ecodes"/>
          <w:b/>
          <w:color w:val="0000FF"/>
          <w:sz w:val="20"/>
          <w:szCs w:val="20"/>
          <w:u w:val="single"/>
        </w:rPr>
        <w:t>(Error code(s): K25)</w:t>
      </w:r>
      <w:r w:rsidRPr="00DA0FFF">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DA0FFF" w14:paraId="31DCF259" w14:textId="77777777" w:rsidTr="00102247">
        <w:trPr>
          <w:tblCellSpacing w:w="15" w:type="dxa"/>
        </w:trPr>
        <w:tc>
          <w:tcPr>
            <w:tcW w:w="641" w:type="pct"/>
            <w:shd w:val="clear" w:color="auto" w:fill="FFFFFF"/>
            <w:hideMark/>
          </w:tcPr>
          <w:p w14:paraId="3812FA30"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NEWC</w:t>
            </w:r>
          </w:p>
        </w:tc>
        <w:tc>
          <w:tcPr>
            <w:tcW w:w="986" w:type="pct"/>
            <w:shd w:val="clear" w:color="auto" w:fill="FFFFFF"/>
          </w:tcPr>
          <w:p w14:paraId="4B14CD04"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Created</w:t>
            </w:r>
          </w:p>
        </w:tc>
        <w:tc>
          <w:tcPr>
            <w:tcW w:w="3303" w:type="pct"/>
            <w:shd w:val="clear" w:color="auto" w:fill="FFFFFF"/>
          </w:tcPr>
          <w:p w14:paraId="7809FA87"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New market claim transaction has been created.</w:t>
            </w:r>
          </w:p>
        </w:tc>
      </w:tr>
      <w:tr w:rsidR="006F3B01" w:rsidRPr="00DA0FFF" w14:paraId="29F272AA" w14:textId="77777777" w:rsidTr="00102247">
        <w:trPr>
          <w:tblCellSpacing w:w="15" w:type="dxa"/>
        </w:trPr>
        <w:tc>
          <w:tcPr>
            <w:tcW w:w="641" w:type="pct"/>
            <w:shd w:val="clear" w:color="auto" w:fill="FFFFFF"/>
            <w:hideMark/>
          </w:tcPr>
          <w:p w14:paraId="044A09FE"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CANC</w:t>
            </w:r>
          </w:p>
        </w:tc>
        <w:tc>
          <w:tcPr>
            <w:tcW w:w="986" w:type="pct"/>
            <w:shd w:val="clear" w:color="auto" w:fill="FFFFFF"/>
          </w:tcPr>
          <w:p w14:paraId="276DF798"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Cancelled</w:t>
            </w:r>
          </w:p>
        </w:tc>
        <w:tc>
          <w:tcPr>
            <w:tcW w:w="3303" w:type="pct"/>
            <w:shd w:val="clear" w:color="auto" w:fill="FFFFFF"/>
          </w:tcPr>
          <w:p w14:paraId="40C03D0A"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Market claim transaction has been cancelled.</w:t>
            </w:r>
          </w:p>
        </w:tc>
      </w:tr>
      <w:tr w:rsidR="006F3B01" w:rsidRPr="00DA0FFF" w14:paraId="5EDDFFA0" w14:textId="77777777" w:rsidTr="00102247">
        <w:trPr>
          <w:tblCellSpacing w:w="15" w:type="dxa"/>
        </w:trPr>
        <w:tc>
          <w:tcPr>
            <w:tcW w:w="641" w:type="pct"/>
            <w:shd w:val="clear" w:color="auto" w:fill="FFFFFF"/>
            <w:hideMark/>
          </w:tcPr>
          <w:p w14:paraId="5525A8EA"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UPDT</w:t>
            </w:r>
          </w:p>
        </w:tc>
        <w:tc>
          <w:tcPr>
            <w:tcW w:w="986" w:type="pct"/>
            <w:shd w:val="clear" w:color="auto" w:fill="FFFFFF"/>
          </w:tcPr>
          <w:p w14:paraId="20CE0BF3"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Updated</w:t>
            </w:r>
          </w:p>
        </w:tc>
        <w:tc>
          <w:tcPr>
            <w:tcW w:w="3303" w:type="pct"/>
            <w:shd w:val="clear" w:color="auto" w:fill="FFFFFF"/>
          </w:tcPr>
          <w:p w14:paraId="1BAD352F"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Market claim transaction has been updated.</w:t>
            </w:r>
          </w:p>
        </w:tc>
      </w:tr>
    </w:tbl>
    <w:p w14:paraId="05A475C5" w14:textId="77777777" w:rsidR="006F3B01" w:rsidRDefault="006F3B01" w:rsidP="006F3B01">
      <w:pPr>
        <w:suppressAutoHyphens w:val="0"/>
        <w:rPr>
          <w:b/>
          <w:bCs/>
        </w:rPr>
      </w:pPr>
    </w:p>
    <w:p w14:paraId="1146B57A" w14:textId="77777777" w:rsidR="006F3B01" w:rsidRDefault="006F3B01" w:rsidP="006F3B01">
      <w:pPr>
        <w:suppressAutoHyphens w:val="0"/>
        <w:rPr>
          <w:b/>
          <w:bCs/>
        </w:rPr>
      </w:pPr>
      <w:r>
        <w:rPr>
          <w:b/>
          <w:bCs/>
        </w:rPr>
        <w:t>9. In the MT 567, update NVR C4 as follows:</w:t>
      </w:r>
    </w:p>
    <w:p w14:paraId="60ACB18E" w14:textId="77777777" w:rsidR="006F3B01" w:rsidRDefault="006F3B01" w:rsidP="006F3B01">
      <w:pPr>
        <w:suppressAutoHyphens w:val="0"/>
        <w:rPr>
          <w:b/>
          <w:bCs/>
        </w:rPr>
      </w:pPr>
    </w:p>
    <w:p w14:paraId="5C24832E" w14:textId="77777777" w:rsidR="006F3B01" w:rsidRPr="00B0055B" w:rsidRDefault="006F3B01" w:rsidP="006F3B01">
      <w:pPr>
        <w:shd w:val="clear" w:color="auto" w:fill="FFFFFF"/>
        <w:suppressAutoHyphens w:val="0"/>
        <w:rPr>
          <w:rFonts w:eastAsia="Times New Roman" w:cs="Arial"/>
          <w:b/>
          <w:bCs/>
          <w:color w:val="000000"/>
          <w:lang w:val="en-US"/>
        </w:rPr>
      </w:pPr>
      <w:r w:rsidRPr="00B0055B">
        <w:rPr>
          <w:rFonts w:eastAsia="Times New Roman" w:cs="Arial"/>
          <w:b/>
          <w:bCs/>
          <w:color w:val="000000"/>
          <w:lang w:val="en-US"/>
        </w:rPr>
        <w:t>C4 </w:t>
      </w:r>
    </w:p>
    <w:p w14:paraId="7FC95971" w14:textId="77777777" w:rsidR="006F3B01" w:rsidRPr="00B0055B"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t>If the message is a cancellation request status (:23G:CAST), then, in every occurrence of sequence A2 Status, a cancellation processing status must be reported (:25D::CPRC...).</w:t>
      </w:r>
    </w:p>
    <w:p w14:paraId="6A794D2B" w14:textId="77777777" w:rsidR="006F3B01" w:rsidRPr="00B0055B"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lastRenderedPageBreak/>
        <w:t>If the message is an instruction status (:23G:INST) then, in every occurrence of sequence A2 Status, an instruction processing status (:25D::IPRC...) must be reported.</w:t>
      </w:r>
    </w:p>
    <w:p w14:paraId="4A92540B" w14:textId="77777777" w:rsidR="006F3B01"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t>If the message is corporate action event processing status (:23G:EVST), then, in every occurrence of sequence A2 Status, an event status (:25D::EPRC...) must be reported</w:t>
      </w:r>
      <w:r>
        <w:rPr>
          <w:rFonts w:eastAsia="Times New Roman" w:cs="Arial"/>
          <w:color w:val="000000"/>
          <w:lang w:val="en-US"/>
        </w:rPr>
        <w:t>.</w:t>
      </w:r>
    </w:p>
    <w:p w14:paraId="6AAF19A3" w14:textId="77777777" w:rsidR="006F3B01" w:rsidRPr="00B0055B" w:rsidRDefault="006F3B01" w:rsidP="006F3B01">
      <w:pPr>
        <w:shd w:val="clear" w:color="auto" w:fill="D9D9D9" w:themeFill="background1" w:themeFillShade="D9"/>
        <w:suppressAutoHyphens w:val="0"/>
        <w:ind w:left="720"/>
        <w:rPr>
          <w:rFonts w:eastAsia="Times New Roman" w:cs="Arial"/>
          <w:color w:val="000000"/>
          <w:lang w:val="en-US"/>
        </w:rPr>
      </w:pPr>
      <w:r w:rsidRPr="00B0055B">
        <w:rPr>
          <w:rFonts w:eastAsia="Times New Roman" w:cs="Arial"/>
          <w:b/>
          <w:bCs/>
          <w:color w:val="0000FF"/>
          <w:u w:val="single"/>
          <w:lang w:val="en-US"/>
        </w:rPr>
        <w:t xml:space="preserve">If the message is </w:t>
      </w:r>
      <w:r>
        <w:rPr>
          <w:rFonts w:eastAsia="Times New Roman" w:cs="Arial"/>
          <w:b/>
          <w:bCs/>
          <w:color w:val="0000FF"/>
          <w:u w:val="single"/>
          <w:lang w:val="en-US"/>
        </w:rPr>
        <w:t>a market claim</w:t>
      </w:r>
      <w:r w:rsidRPr="00B0055B">
        <w:rPr>
          <w:rFonts w:eastAsia="Times New Roman" w:cs="Arial"/>
          <w:b/>
          <w:bCs/>
          <w:color w:val="0000FF"/>
          <w:u w:val="single"/>
          <w:lang w:val="en-US"/>
        </w:rPr>
        <w:t xml:space="preserve"> status (:23G:</w:t>
      </w:r>
      <w:r>
        <w:rPr>
          <w:rFonts w:eastAsia="Times New Roman" w:cs="Arial"/>
          <w:b/>
          <w:bCs/>
          <w:color w:val="0000FF"/>
          <w:u w:val="single"/>
          <w:lang w:val="en-US"/>
        </w:rPr>
        <w:t>CLAI</w:t>
      </w:r>
      <w:r w:rsidRPr="00B0055B">
        <w:rPr>
          <w:rFonts w:eastAsia="Times New Roman" w:cs="Arial"/>
          <w:b/>
          <w:bCs/>
          <w:color w:val="0000FF"/>
          <w:u w:val="single"/>
          <w:lang w:val="en-US"/>
        </w:rPr>
        <w:t>), then, in every occurrence of sequence A2 Status, a</w:t>
      </w:r>
      <w:r>
        <w:rPr>
          <w:rFonts w:eastAsia="Times New Roman" w:cs="Arial"/>
          <w:b/>
          <w:bCs/>
          <w:color w:val="0000FF"/>
          <w:u w:val="single"/>
          <w:lang w:val="en-US"/>
        </w:rPr>
        <w:t xml:space="preserve"> market claim processing </w:t>
      </w:r>
      <w:r w:rsidRPr="00B0055B">
        <w:rPr>
          <w:rFonts w:eastAsia="Times New Roman" w:cs="Arial"/>
          <w:b/>
          <w:bCs/>
          <w:color w:val="0000FF"/>
          <w:u w:val="single"/>
          <w:lang w:val="en-US"/>
        </w:rPr>
        <w:t>status (:25D::</w:t>
      </w:r>
      <w:r>
        <w:rPr>
          <w:rFonts w:eastAsia="Times New Roman" w:cs="Arial"/>
          <w:b/>
          <w:bCs/>
          <w:color w:val="0000FF"/>
          <w:u w:val="single"/>
          <w:lang w:val="en-US"/>
        </w:rPr>
        <w:t>CLAM</w:t>
      </w:r>
      <w:r w:rsidRPr="00B0055B">
        <w:rPr>
          <w:rFonts w:eastAsia="Times New Roman" w:cs="Arial"/>
          <w:b/>
          <w:bCs/>
          <w:color w:val="0000FF"/>
          <w:u w:val="single"/>
          <w:lang w:val="en-US"/>
        </w:rPr>
        <w:t>...) must be reported </w:t>
      </w:r>
      <w:r w:rsidRPr="00B0055B">
        <w:rPr>
          <w:rFonts w:eastAsia="Times New Roman" w:cs="Arial"/>
          <w:color w:val="000000"/>
          <w:lang w:val="en-US"/>
        </w:rPr>
        <w:t> (Error code(s): C65).</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6F3B01" w:rsidRPr="00B0055B" w14:paraId="17B8A9CA" w14:textId="77777777" w:rsidTr="00102247">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A7774C7" w14:textId="77777777" w:rsidR="006F3B01" w:rsidRPr="00B0055B" w:rsidRDefault="006F3B01" w:rsidP="00102247">
            <w:pPr>
              <w:suppressAutoHyphens w:val="0"/>
              <w:jc w:val="center"/>
              <w:rPr>
                <w:rFonts w:eastAsia="Times New Roman" w:cs="Arial"/>
                <w:b/>
                <w:bCs/>
                <w:color w:val="013B80"/>
                <w:lang w:val="en-US"/>
              </w:rPr>
            </w:pPr>
            <w:r w:rsidRPr="00B0055B">
              <w:rPr>
                <w:rFonts w:eastAsia="Times New Roman" w:cs="Arial"/>
                <w:b/>
                <w:bCs/>
                <w:color w:val="013B80"/>
                <w:lang w:val="en-US"/>
              </w:rPr>
              <w:t>In sequence A</w:t>
            </w:r>
            <w:r w:rsidRPr="00B0055B">
              <w:rPr>
                <w:rFonts w:eastAsia="Times New Roman" w:cs="Arial"/>
                <w:b/>
                <w:bCs/>
                <w:color w:val="013B80"/>
                <w:lang w:val="en-US"/>
              </w:rPr>
              <w:br/>
              <w:t>if field :23G: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33C7EC15" w14:textId="77777777" w:rsidR="006F3B01" w:rsidRPr="00B0055B" w:rsidRDefault="006F3B01" w:rsidP="00102247">
            <w:pPr>
              <w:suppressAutoHyphens w:val="0"/>
              <w:jc w:val="center"/>
              <w:rPr>
                <w:rFonts w:eastAsia="Times New Roman" w:cs="Arial"/>
                <w:b/>
                <w:bCs/>
                <w:color w:val="013B80"/>
                <w:lang w:val="en-US"/>
              </w:rPr>
            </w:pPr>
            <w:r w:rsidRPr="00B0055B">
              <w:rPr>
                <w:rFonts w:eastAsia="Times New Roman" w:cs="Arial"/>
                <w:b/>
                <w:bCs/>
                <w:color w:val="013B80"/>
                <w:lang w:val="en-US"/>
              </w:rPr>
              <w:t>Then, in every occurrence of sequence A2 Status, field :25D must be...</w:t>
            </w:r>
          </w:p>
        </w:tc>
      </w:tr>
      <w:tr w:rsidR="006F3B01" w:rsidRPr="00B0055B" w14:paraId="38CCB517"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2565ACA"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CAST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5E5B7E5"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:25D::CPRC...</w:t>
            </w:r>
          </w:p>
        </w:tc>
      </w:tr>
      <w:tr w:rsidR="006F3B01" w:rsidRPr="00B0055B" w14:paraId="2365B284"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04C1896"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INST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257F52E"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:25D::IPRC...</w:t>
            </w:r>
          </w:p>
        </w:tc>
      </w:tr>
      <w:tr w:rsidR="006F3B01" w:rsidRPr="00B0055B" w14:paraId="44289E13"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F7E2C67"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EVST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67A129A"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:25D::EPRC...</w:t>
            </w:r>
          </w:p>
        </w:tc>
      </w:tr>
      <w:tr w:rsidR="006F3B01" w:rsidRPr="004955C6" w14:paraId="611885EB"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54509C1" w14:textId="77777777" w:rsidR="006F3B01" w:rsidRPr="004955C6" w:rsidRDefault="006F3B01" w:rsidP="00102247">
            <w:pPr>
              <w:suppressAutoHyphens w:val="0"/>
              <w:rPr>
                <w:rFonts w:eastAsia="Times New Roman" w:cs="Arial"/>
                <w:b/>
                <w:bCs/>
                <w:color w:val="0000FF"/>
                <w:u w:val="single"/>
                <w:lang w:val="en-US"/>
              </w:rPr>
            </w:pPr>
            <w:r w:rsidRPr="004955C6">
              <w:rPr>
                <w:rFonts w:eastAsia="Times New Roman" w:cs="Arial"/>
                <w:b/>
                <w:bCs/>
                <w:color w:val="0000FF"/>
                <w:u w:val="single"/>
                <w:lang w:val="en-US"/>
              </w:rPr>
              <w:t>CLA</w:t>
            </w:r>
            <w:r>
              <w:rPr>
                <w:rFonts w:eastAsia="Times New Roman" w:cs="Arial"/>
                <w:b/>
                <w:bCs/>
                <w:color w:val="0000FF"/>
                <w:u w:val="single"/>
                <w:lang w:val="en-US"/>
              </w:rPr>
              <w:t>I</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4941C90" w14:textId="77777777" w:rsidR="006F3B01" w:rsidRPr="004955C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:25D::CLAM</w:t>
            </w:r>
          </w:p>
        </w:tc>
      </w:tr>
    </w:tbl>
    <w:p w14:paraId="04D67EC3" w14:textId="77777777" w:rsidR="006F3B01" w:rsidRPr="00B0055B" w:rsidRDefault="006F3B01" w:rsidP="006F3B01">
      <w:pPr>
        <w:suppressAutoHyphens w:val="0"/>
        <w:rPr>
          <w:b/>
          <w:bCs/>
        </w:rPr>
      </w:pPr>
    </w:p>
    <w:p w14:paraId="33C9B204" w14:textId="77777777" w:rsidR="006F3B01" w:rsidRPr="00A71458" w:rsidRDefault="006F3B01" w:rsidP="006F3B01">
      <w:pPr>
        <w:suppressAutoHyphens w:val="0"/>
        <w:rPr>
          <w:b/>
          <w:bCs/>
        </w:rPr>
      </w:pPr>
    </w:p>
    <w:p w14:paraId="5BBF1F9D" w14:textId="77777777" w:rsidR="006F3B01" w:rsidRPr="002E3031" w:rsidRDefault="006F3B01" w:rsidP="006F3B01">
      <w:pPr>
        <w:suppressAutoHyphens w:val="0"/>
        <w:rPr>
          <w:b/>
          <w:bCs/>
        </w:rPr>
      </w:pPr>
      <w:r>
        <w:rPr>
          <w:b/>
          <w:bCs/>
        </w:rPr>
        <w:t>10</w:t>
      </w:r>
      <w:r w:rsidRPr="002E3031">
        <w:rPr>
          <w:b/>
          <w:bCs/>
        </w:rPr>
        <w:t xml:space="preserve">. </w:t>
      </w:r>
      <w:r>
        <w:rPr>
          <w:b/>
          <w:bCs/>
        </w:rPr>
        <w:t xml:space="preserve"> In the MT 567, in sequence A2a, in field 24B Reason Code, add the new qualifiers CANC (Claim Cancelled) and UPDT (Claim Updated) with the following reason codes as defined and illustrated below:  </w:t>
      </w:r>
    </w:p>
    <w:p w14:paraId="4E2CB3E9" w14:textId="77777777" w:rsidR="006F3B01" w:rsidRPr="002254C9" w:rsidRDefault="006F3B01" w:rsidP="006F3B01">
      <w:pPr>
        <w:pStyle w:val="MessageType"/>
      </w:pPr>
      <w:r w:rsidRPr="002254C9">
        <w:t>MT 567 Field Specifications</w:t>
      </w:r>
    </w:p>
    <w:p w14:paraId="23FEBE60" w14:textId="77777777" w:rsidR="006F3B01" w:rsidRPr="004A381A" w:rsidRDefault="006F3B01" w:rsidP="006F3B01">
      <w:pPr>
        <w:rPr>
          <w:b/>
          <w:bCs/>
          <w:color w:val="0000FF"/>
        </w:rPr>
      </w:pPr>
      <w:r w:rsidRPr="004A381A">
        <w:rPr>
          <w:b/>
          <w:bCs/>
          <w:color w:val="0000FF"/>
        </w:rPr>
        <w:t>13. Field 24B: Reason Code</w:t>
      </w:r>
    </w:p>
    <w:p w14:paraId="7EDA1C59" w14:textId="77777777" w:rsidR="006F3B01" w:rsidRPr="002254C9" w:rsidRDefault="006F3B01" w:rsidP="006F3B01">
      <w:r w:rsidRPr="002254C9">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2254C9" w14:paraId="769A7DF4" w14:textId="77777777" w:rsidTr="00102247">
        <w:trPr>
          <w:tblCellSpacing w:w="15" w:type="dxa"/>
        </w:trPr>
        <w:tc>
          <w:tcPr>
            <w:tcW w:w="1000" w:type="pct"/>
            <w:shd w:val="clear" w:color="auto" w:fill="FFFFFF"/>
            <w:hideMark/>
          </w:tcPr>
          <w:p w14:paraId="107E7A5F" w14:textId="77777777" w:rsidR="006F3B01" w:rsidRPr="002254C9" w:rsidRDefault="006F3B01" w:rsidP="00102247">
            <w:pPr>
              <w:rPr>
                <w:rFonts w:cs="Arial"/>
                <w:color w:val="000000"/>
              </w:rPr>
            </w:pPr>
            <w:r w:rsidRPr="002254C9">
              <w:rPr>
                <w:rFonts w:cs="Arial"/>
                <w:color w:val="000000"/>
              </w:rPr>
              <w:t>Option B</w:t>
            </w:r>
          </w:p>
        </w:tc>
        <w:tc>
          <w:tcPr>
            <w:tcW w:w="1500" w:type="pct"/>
            <w:shd w:val="clear" w:color="auto" w:fill="FFFFFF"/>
            <w:hideMark/>
          </w:tcPr>
          <w:p w14:paraId="5F2941B0" w14:textId="77777777" w:rsidR="006F3B01" w:rsidRPr="002254C9" w:rsidRDefault="006F3B01" w:rsidP="00102247">
            <w:pPr>
              <w:rPr>
                <w:rFonts w:cs="Arial"/>
                <w:color w:val="000000"/>
              </w:rPr>
            </w:pPr>
            <w:r w:rsidRPr="002254C9">
              <w:rPr>
                <w:rFonts w:cs="Arial"/>
                <w:color w:val="000000"/>
              </w:rPr>
              <w:t>:4!c/[8c]/4!c</w:t>
            </w:r>
          </w:p>
        </w:tc>
        <w:tc>
          <w:tcPr>
            <w:tcW w:w="2500" w:type="pct"/>
            <w:shd w:val="clear" w:color="auto" w:fill="FFFFFF"/>
            <w:hideMark/>
          </w:tcPr>
          <w:p w14:paraId="4CC9D919" w14:textId="77777777" w:rsidR="006F3B01" w:rsidRPr="002254C9" w:rsidRDefault="006F3B01" w:rsidP="00102247">
            <w:pPr>
              <w:rPr>
                <w:rFonts w:cs="Arial"/>
                <w:color w:val="000000"/>
              </w:rPr>
            </w:pPr>
            <w:r w:rsidRPr="002254C9">
              <w:rPr>
                <w:rFonts w:cs="Arial"/>
                <w:color w:val="000000"/>
              </w:rPr>
              <w:t>(Qualifier)(Data Source Scheme)(Reason Code)</w:t>
            </w:r>
          </w:p>
        </w:tc>
      </w:tr>
    </w:tbl>
    <w:p w14:paraId="1FDEECBC" w14:textId="77777777" w:rsidR="006F3B01" w:rsidRPr="004A381A" w:rsidRDefault="006F3B01" w:rsidP="006F3B01">
      <w:pPr>
        <w:rPr>
          <w:b/>
          <w:bCs/>
          <w:color w:val="0000FF"/>
        </w:rPr>
      </w:pPr>
      <w:r w:rsidRPr="004A381A">
        <w:rPr>
          <w:b/>
          <w:bCs/>
          <w:color w:val="0000FF"/>
        </w:rPr>
        <w:t>PRESENCE</w:t>
      </w:r>
    </w:p>
    <w:p w14:paraId="462C9BC6" w14:textId="77777777" w:rsidR="006F3B01" w:rsidRPr="002254C9" w:rsidRDefault="006F3B01" w:rsidP="006F3B01">
      <w:pPr>
        <w:pStyle w:val="NormalWeb"/>
        <w:spacing w:before="0" w:beforeAutospacing="0" w:after="0" w:afterAutospacing="0"/>
        <w:rPr>
          <w:sz w:val="20"/>
          <w:szCs w:val="20"/>
        </w:rPr>
      </w:pPr>
      <w:r w:rsidRPr="002254C9">
        <w:rPr>
          <w:sz w:val="20"/>
          <w:szCs w:val="20"/>
        </w:rPr>
        <w:t>Mandatory in optional subsequence A2a</w:t>
      </w:r>
    </w:p>
    <w:p w14:paraId="3860CC9A" w14:textId="77777777" w:rsidR="006F3B01" w:rsidRPr="004A381A" w:rsidRDefault="006F3B01" w:rsidP="006F3B01">
      <w:pPr>
        <w:rPr>
          <w:b/>
          <w:bCs/>
          <w:color w:val="0000FF"/>
        </w:rPr>
      </w:pPr>
      <w:r w:rsidRPr="004A381A">
        <w:rPr>
          <w:b/>
          <w:bCs/>
          <w:color w:val="0000FF"/>
        </w:rPr>
        <w:t>QUALIFIER</w:t>
      </w:r>
    </w:p>
    <w:p w14:paraId="74960955" w14:textId="77777777" w:rsidR="006F3B01" w:rsidRPr="002254C9" w:rsidRDefault="006F3B01" w:rsidP="006F3B01">
      <w:pPr>
        <w:pStyle w:val="NormalWeb"/>
        <w:spacing w:before="0" w:beforeAutospacing="0" w:after="0" w:afterAutospacing="0"/>
        <w:rPr>
          <w:sz w:val="20"/>
          <w:szCs w:val="20"/>
        </w:rPr>
      </w:pPr>
      <w:r w:rsidRPr="002254C9">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2254C9" w14:paraId="045F00EC"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AF0F678" w14:textId="77777777" w:rsidR="006F3B01" w:rsidRPr="002254C9" w:rsidRDefault="006F3B01" w:rsidP="00102247">
            <w:pPr>
              <w:jc w:val="center"/>
              <w:rPr>
                <w:rFonts w:cs="Arial"/>
                <w:b/>
                <w:bCs/>
                <w:color w:val="013B80"/>
              </w:rPr>
            </w:pPr>
            <w:r w:rsidRPr="002254C9">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92C2559" w14:textId="77777777" w:rsidR="006F3B01" w:rsidRPr="002254C9" w:rsidRDefault="006F3B01" w:rsidP="00102247">
            <w:pPr>
              <w:jc w:val="center"/>
              <w:rPr>
                <w:rFonts w:cs="Arial"/>
                <w:b/>
                <w:bCs/>
                <w:color w:val="013B80"/>
              </w:rPr>
            </w:pPr>
            <w:r w:rsidRPr="002254C9">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DA1934F" w14:textId="77777777" w:rsidR="006F3B01" w:rsidRPr="002254C9" w:rsidRDefault="006F3B01" w:rsidP="00102247">
            <w:pPr>
              <w:jc w:val="center"/>
              <w:rPr>
                <w:rFonts w:cs="Arial"/>
                <w:b/>
                <w:bCs/>
                <w:color w:val="013B80"/>
              </w:rPr>
            </w:pPr>
            <w:r w:rsidRPr="002254C9">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A9D1E94" w14:textId="77777777" w:rsidR="006F3B01" w:rsidRPr="002254C9" w:rsidRDefault="006F3B01" w:rsidP="00102247">
            <w:pPr>
              <w:jc w:val="center"/>
              <w:rPr>
                <w:rFonts w:cs="Arial"/>
                <w:b/>
                <w:bCs/>
                <w:color w:val="013B80"/>
              </w:rPr>
            </w:pPr>
            <w:r w:rsidRPr="002254C9">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8AB0EA5" w14:textId="77777777" w:rsidR="006F3B01" w:rsidRPr="002254C9" w:rsidRDefault="006F3B01" w:rsidP="00102247">
            <w:pPr>
              <w:jc w:val="center"/>
              <w:rPr>
                <w:rFonts w:cs="Arial"/>
                <w:b/>
                <w:bCs/>
                <w:color w:val="013B80"/>
              </w:rPr>
            </w:pPr>
            <w:r w:rsidRPr="002254C9">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55DCBF2" w14:textId="77777777" w:rsidR="006F3B01" w:rsidRPr="002254C9" w:rsidRDefault="006F3B01" w:rsidP="00102247">
            <w:pPr>
              <w:jc w:val="center"/>
              <w:rPr>
                <w:rFonts w:cs="Arial"/>
                <w:b/>
                <w:bCs/>
                <w:color w:val="013B80"/>
              </w:rPr>
            </w:pPr>
            <w:r w:rsidRPr="002254C9">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A65F46F" w14:textId="77777777" w:rsidR="006F3B01" w:rsidRPr="002254C9" w:rsidRDefault="006F3B01" w:rsidP="00102247">
            <w:pPr>
              <w:jc w:val="center"/>
              <w:rPr>
                <w:rFonts w:cs="Arial"/>
                <w:b/>
                <w:bCs/>
                <w:color w:val="013B80"/>
              </w:rPr>
            </w:pPr>
            <w:r w:rsidRPr="002254C9">
              <w:rPr>
                <w:rFonts w:cs="Arial"/>
                <w:b/>
                <w:bCs/>
                <w:color w:val="013B80"/>
              </w:rPr>
              <w:t>Qualifier Description</w:t>
            </w:r>
          </w:p>
        </w:tc>
      </w:tr>
      <w:tr w:rsidR="006F3B01" w:rsidRPr="002254C9" w14:paraId="06491D2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B312DC" w14:textId="77777777" w:rsidR="006F3B01" w:rsidRPr="002254C9" w:rsidRDefault="006F3B01" w:rsidP="00102247">
            <w:pPr>
              <w:rPr>
                <w:rFonts w:cs="Arial"/>
                <w:color w:val="000000"/>
              </w:rPr>
            </w:pPr>
            <w:r w:rsidRPr="002254C9">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E75372" w14:textId="77777777" w:rsidR="006F3B01" w:rsidRPr="002254C9" w:rsidRDefault="006F3B01" w:rsidP="00102247">
            <w:pPr>
              <w:rPr>
                <w:rFonts w:cs="Arial"/>
                <w:color w:val="000000"/>
              </w:rPr>
            </w:pPr>
            <w:r w:rsidRPr="002254C9">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7907DE" w14:textId="77777777" w:rsidR="006F3B01" w:rsidRPr="002254C9" w:rsidRDefault="006F3B01" w:rsidP="00102247">
            <w:pPr>
              <w:rPr>
                <w:rFonts w:cs="Arial"/>
                <w:color w:val="000000"/>
              </w:rPr>
            </w:pPr>
            <w:r w:rsidRPr="002254C9">
              <w:rPr>
                <w:rFonts w:cs="Arial"/>
                <w:color w:val="000000"/>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62FA61E"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0497E6"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444BF1"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2219EB" w14:textId="77777777" w:rsidR="006F3B01" w:rsidRPr="002254C9" w:rsidRDefault="006F3B01" w:rsidP="00102247">
            <w:pPr>
              <w:rPr>
                <w:rFonts w:cs="Arial"/>
                <w:color w:val="000000"/>
              </w:rPr>
            </w:pPr>
            <w:r w:rsidRPr="002254C9">
              <w:rPr>
                <w:rFonts w:cs="Arial"/>
                <w:color w:val="000000"/>
              </w:rPr>
              <w:t>Pending Reason</w:t>
            </w:r>
          </w:p>
        </w:tc>
      </w:tr>
      <w:tr w:rsidR="006F3B01" w:rsidRPr="002254C9" w14:paraId="6B4EA61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EFE6F0"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7B5E81"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2E54220" w14:textId="77777777" w:rsidR="006F3B01" w:rsidRPr="002254C9" w:rsidRDefault="006F3B01" w:rsidP="00102247">
            <w:pPr>
              <w:rPr>
                <w:rFonts w:cs="Arial"/>
                <w:color w:val="000000"/>
              </w:rPr>
            </w:pPr>
            <w:r w:rsidRPr="002254C9">
              <w:rPr>
                <w:rFonts w:cs="Arial"/>
                <w:color w:val="000000"/>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266F24"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825D51"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42D0D4"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7524C87" w14:textId="77777777" w:rsidR="006F3B01" w:rsidRPr="002254C9" w:rsidRDefault="006F3B01" w:rsidP="00102247">
            <w:pPr>
              <w:rPr>
                <w:rFonts w:cs="Arial"/>
                <w:color w:val="000000"/>
              </w:rPr>
            </w:pPr>
            <w:r w:rsidRPr="002254C9">
              <w:rPr>
                <w:rFonts w:cs="Arial"/>
                <w:color w:val="000000"/>
              </w:rPr>
              <w:t>Rejection Reason</w:t>
            </w:r>
          </w:p>
        </w:tc>
      </w:tr>
      <w:tr w:rsidR="006F3B01" w:rsidRPr="002254C9" w14:paraId="718D402E"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46B265"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36B838"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45E28E" w14:textId="77777777" w:rsidR="006F3B01" w:rsidRPr="002254C9" w:rsidRDefault="006F3B01" w:rsidP="00102247">
            <w:pPr>
              <w:rPr>
                <w:rFonts w:cs="Arial"/>
                <w:color w:val="000000"/>
              </w:rPr>
            </w:pPr>
            <w:r w:rsidRPr="002254C9">
              <w:rPr>
                <w:rFonts w:cs="Arial"/>
                <w:color w:val="000000"/>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41153DA"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CAAC2F"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3C66AE"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3C18B8" w14:textId="77777777" w:rsidR="006F3B01" w:rsidRPr="002254C9" w:rsidRDefault="006F3B01" w:rsidP="00102247">
            <w:pPr>
              <w:rPr>
                <w:rFonts w:cs="Arial"/>
                <w:color w:val="000000"/>
              </w:rPr>
            </w:pPr>
            <w:r w:rsidRPr="002254C9">
              <w:rPr>
                <w:rFonts w:cs="Arial"/>
                <w:color w:val="000000"/>
              </w:rPr>
              <w:t>Cancellation Reason</w:t>
            </w:r>
          </w:p>
        </w:tc>
      </w:tr>
      <w:tr w:rsidR="006F3B01" w:rsidRPr="002254C9" w14:paraId="4C27FEB8"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E40FC8"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3E5B3A"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D3E854D" w14:textId="77777777" w:rsidR="006F3B01" w:rsidRPr="002254C9" w:rsidRDefault="006F3B01" w:rsidP="00102247">
            <w:pPr>
              <w:rPr>
                <w:rFonts w:cs="Arial"/>
                <w:color w:val="000000"/>
              </w:rPr>
            </w:pPr>
            <w:r w:rsidRPr="002254C9">
              <w:rPr>
                <w:rFonts w:cs="Arial"/>
                <w:color w:val="000000"/>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28CD4E1"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CFA9F5"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B7FD42"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7BC456" w14:textId="77777777" w:rsidR="006F3B01" w:rsidRPr="002254C9" w:rsidRDefault="006F3B01" w:rsidP="00102247">
            <w:pPr>
              <w:rPr>
                <w:rFonts w:cs="Arial"/>
                <w:color w:val="000000"/>
              </w:rPr>
            </w:pPr>
            <w:r w:rsidRPr="002254C9">
              <w:rPr>
                <w:rFonts w:cs="Arial"/>
                <w:color w:val="000000"/>
              </w:rPr>
              <w:t>Cancellation Pending Reason</w:t>
            </w:r>
          </w:p>
        </w:tc>
      </w:tr>
      <w:tr w:rsidR="006F3B01" w:rsidRPr="002254C9" w14:paraId="33EB79D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63ACC4"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E79F76"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DD5DEB" w14:textId="77777777" w:rsidR="006F3B01" w:rsidRPr="002254C9" w:rsidRDefault="006F3B01" w:rsidP="00102247">
            <w:pPr>
              <w:rPr>
                <w:rFonts w:cs="Arial"/>
                <w:color w:val="000000"/>
              </w:rPr>
            </w:pPr>
            <w:r w:rsidRPr="002254C9">
              <w:rPr>
                <w:rFonts w:cs="Arial"/>
                <w:color w:val="000000"/>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68B100"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5B226B"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443F69"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1415F22" w14:textId="77777777" w:rsidR="006F3B01" w:rsidRPr="002254C9" w:rsidRDefault="006F3B01" w:rsidP="00102247">
            <w:pPr>
              <w:rPr>
                <w:rFonts w:cs="Arial"/>
                <w:color w:val="000000"/>
              </w:rPr>
            </w:pPr>
            <w:r w:rsidRPr="002254C9">
              <w:rPr>
                <w:rFonts w:cs="Arial"/>
                <w:color w:val="000000"/>
              </w:rPr>
              <w:t>Accepted Reason</w:t>
            </w:r>
          </w:p>
        </w:tc>
      </w:tr>
      <w:tr w:rsidR="006F3B01" w:rsidRPr="00A21BD7" w14:paraId="22885B0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ADE274" w14:textId="77777777" w:rsidR="006F3B01" w:rsidRPr="00A21BD7"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D56292" w14:textId="77777777" w:rsidR="006F3B01" w:rsidRPr="00A21BD7" w:rsidRDefault="006F3B01" w:rsidP="00102247">
            <w:pPr>
              <w:rPr>
                <w:rFonts w:cs="Arial"/>
                <w:b/>
                <w:bCs/>
                <w:color w:val="0000FF"/>
                <w:u w:val="single"/>
              </w:rPr>
            </w:pPr>
            <w:r>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D333A33" w14:textId="77777777" w:rsidR="006F3B01" w:rsidRPr="00A21BD7" w:rsidRDefault="006F3B01" w:rsidP="00102247">
            <w:pPr>
              <w:rPr>
                <w:rFonts w:cs="Arial"/>
                <w:b/>
                <w:bCs/>
                <w:color w:val="0000FF"/>
                <w:u w:val="single"/>
              </w:rPr>
            </w:pPr>
            <w:r>
              <w:rPr>
                <w:rFonts w:cs="Arial"/>
                <w:b/>
                <w:bCs/>
                <w:color w:val="0000FF"/>
                <w:u w:val="single"/>
              </w:rPr>
              <w:t>UPDT</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14CBB74" w14:textId="77777777" w:rsidR="006F3B01" w:rsidRPr="00A21BD7"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C00D9B" w14:textId="77777777" w:rsidR="006F3B01" w:rsidRPr="00A21BD7" w:rsidRDefault="006F3B01" w:rsidP="00102247">
            <w:pPr>
              <w:rPr>
                <w:rFonts w:cs="Arial"/>
                <w:b/>
                <w:bCs/>
                <w:color w:val="0000FF"/>
                <w:u w:val="single"/>
              </w:rPr>
            </w:pPr>
            <w:r>
              <w:rPr>
                <w:rFonts w:cs="Arial"/>
                <w:b/>
                <w:bCs/>
                <w:color w:val="0000FF"/>
                <w:u w:val="single"/>
              </w:rPr>
              <w:t>C1</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D6E38D" w14:textId="77777777" w:rsidR="006F3B01" w:rsidRPr="00A21BD7" w:rsidRDefault="006F3B01" w:rsidP="00102247">
            <w:pPr>
              <w:rPr>
                <w:rFonts w:cs="Arial"/>
                <w:b/>
                <w:bCs/>
                <w:color w:val="0000FF"/>
                <w:u w:val="single"/>
              </w:rPr>
            </w:pPr>
            <w:r>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E475CF" w14:textId="77777777" w:rsidR="006F3B01" w:rsidRPr="00A21BD7" w:rsidRDefault="006F3B01" w:rsidP="00102247">
            <w:pPr>
              <w:rPr>
                <w:rFonts w:cs="Arial"/>
                <w:b/>
                <w:bCs/>
                <w:color w:val="0000FF"/>
                <w:u w:val="single"/>
              </w:rPr>
            </w:pPr>
            <w:r>
              <w:rPr>
                <w:rFonts w:cs="Arial"/>
                <w:b/>
                <w:bCs/>
                <w:color w:val="0000FF"/>
                <w:u w:val="single"/>
              </w:rPr>
              <w:t>Claim Update Reason</w:t>
            </w:r>
          </w:p>
        </w:tc>
      </w:tr>
      <w:tr w:rsidR="006F3B01" w:rsidRPr="00A21BD7" w14:paraId="7001765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1899F8" w14:textId="77777777" w:rsidR="006F3B01" w:rsidRPr="00A21BD7"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ED7A00E" w14:textId="77777777" w:rsidR="006F3B01" w:rsidRPr="00A21BD7" w:rsidRDefault="006F3B01" w:rsidP="00102247">
            <w:pPr>
              <w:rPr>
                <w:rFonts w:cs="Arial"/>
                <w:b/>
                <w:bCs/>
                <w:color w:val="0000FF"/>
                <w:u w:val="single"/>
              </w:rPr>
            </w:pPr>
            <w:r>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23EE36" w14:textId="77777777" w:rsidR="006F3B01" w:rsidRPr="00A21BD7" w:rsidRDefault="006F3B01" w:rsidP="00102247">
            <w:pPr>
              <w:rPr>
                <w:rFonts w:cs="Arial"/>
                <w:b/>
                <w:bCs/>
                <w:color w:val="0000FF"/>
                <w:u w:val="single"/>
              </w:rPr>
            </w:pPr>
            <w:r>
              <w:rPr>
                <w:rFonts w:cs="Arial"/>
                <w:b/>
                <w:bCs/>
                <w:color w:val="0000FF"/>
                <w:u w:val="single"/>
              </w:rPr>
              <w:t>CANC</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765F23" w14:textId="77777777" w:rsidR="006F3B01" w:rsidRPr="00A21BD7"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2CB388" w14:textId="77777777" w:rsidR="006F3B01" w:rsidRPr="00A21BD7" w:rsidRDefault="006F3B01" w:rsidP="00102247">
            <w:pPr>
              <w:rPr>
                <w:rFonts w:cs="Arial"/>
                <w:b/>
                <w:bCs/>
                <w:color w:val="0000FF"/>
                <w:u w:val="single"/>
              </w:rPr>
            </w:pPr>
            <w:r>
              <w:rPr>
                <w:rFonts w:cs="Arial"/>
                <w:b/>
                <w:bCs/>
                <w:color w:val="0000FF"/>
                <w:u w:val="single"/>
              </w:rPr>
              <w:t>C1</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FF03EDF" w14:textId="77777777" w:rsidR="006F3B01" w:rsidRPr="00A21BD7" w:rsidRDefault="006F3B01" w:rsidP="00102247">
            <w:pPr>
              <w:rPr>
                <w:rFonts w:cs="Arial"/>
                <w:b/>
                <w:bCs/>
                <w:color w:val="0000FF"/>
                <w:u w:val="single"/>
              </w:rPr>
            </w:pPr>
            <w:r>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A8E261" w14:textId="77777777" w:rsidR="006F3B01" w:rsidRPr="00A21BD7" w:rsidRDefault="006F3B01" w:rsidP="00102247">
            <w:pPr>
              <w:rPr>
                <w:rFonts w:cs="Arial"/>
                <w:b/>
                <w:bCs/>
                <w:color w:val="0000FF"/>
                <w:u w:val="single"/>
              </w:rPr>
            </w:pPr>
            <w:r>
              <w:rPr>
                <w:rFonts w:cs="Arial"/>
                <w:b/>
                <w:bCs/>
                <w:color w:val="0000FF"/>
                <w:u w:val="single"/>
              </w:rPr>
              <w:t xml:space="preserve">Claim Cancellation Reason </w:t>
            </w:r>
          </w:p>
        </w:tc>
      </w:tr>
    </w:tbl>
    <w:p w14:paraId="03258595" w14:textId="77777777" w:rsidR="006F3B01" w:rsidRPr="004A381A" w:rsidRDefault="006F3B01" w:rsidP="006F3B01">
      <w:pPr>
        <w:rPr>
          <w:b/>
          <w:bCs/>
          <w:color w:val="0000FF"/>
        </w:rPr>
      </w:pPr>
      <w:r w:rsidRPr="004A381A">
        <w:rPr>
          <w:b/>
          <w:bCs/>
          <w:color w:val="0000FF"/>
        </w:rPr>
        <w:t>DEFINITION</w:t>
      </w:r>
    </w:p>
    <w:p w14:paraId="51824B6B" w14:textId="77777777" w:rsidR="006F3B01" w:rsidRPr="002254C9" w:rsidRDefault="006F3B01" w:rsidP="006F3B01">
      <w:pPr>
        <w:pStyle w:val="NormalWeb"/>
        <w:spacing w:before="0" w:beforeAutospacing="0" w:after="0" w:afterAutospacing="0"/>
        <w:rPr>
          <w:sz w:val="20"/>
          <w:szCs w:val="20"/>
        </w:rPr>
      </w:pPr>
      <w:r w:rsidRPr="002254C9">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F43C4" w14:paraId="3621EDBB" w14:textId="77777777" w:rsidTr="00102247">
        <w:trPr>
          <w:tblCellSpacing w:w="15" w:type="dxa"/>
        </w:trPr>
        <w:tc>
          <w:tcPr>
            <w:tcW w:w="641" w:type="pct"/>
            <w:shd w:val="clear" w:color="auto" w:fill="D9D9D9" w:themeFill="background1" w:themeFillShade="D9"/>
            <w:hideMark/>
          </w:tcPr>
          <w:p w14:paraId="0E941ABF" w14:textId="77777777" w:rsidR="006F3B01" w:rsidRPr="00AF43C4" w:rsidRDefault="006F3B01" w:rsidP="00102247">
            <w:pPr>
              <w:rPr>
                <w:rFonts w:cs="Arial"/>
                <w:b/>
                <w:bCs/>
                <w:color w:val="0000FF"/>
                <w:u w:val="single"/>
              </w:rPr>
            </w:pPr>
            <w:r w:rsidRPr="00AF43C4">
              <w:rPr>
                <w:rFonts w:cs="Arial"/>
                <w:b/>
                <w:bCs/>
                <w:color w:val="0000FF"/>
                <w:u w:val="single"/>
              </w:rPr>
              <w:t>CAN</w:t>
            </w:r>
            <w:r>
              <w:rPr>
                <w:rFonts w:cs="Arial"/>
                <w:b/>
                <w:bCs/>
                <w:color w:val="0000FF"/>
                <w:u w:val="single"/>
              </w:rPr>
              <w:t>C</w:t>
            </w:r>
          </w:p>
        </w:tc>
        <w:tc>
          <w:tcPr>
            <w:tcW w:w="986" w:type="pct"/>
            <w:shd w:val="clear" w:color="auto" w:fill="D9D9D9" w:themeFill="background1" w:themeFillShade="D9"/>
            <w:hideMark/>
          </w:tcPr>
          <w:p w14:paraId="62D2D7D1" w14:textId="77777777" w:rsidR="006F3B01" w:rsidRPr="00AF43C4" w:rsidRDefault="006F3B01" w:rsidP="00102247">
            <w:pPr>
              <w:rPr>
                <w:rFonts w:cs="Arial"/>
                <w:b/>
                <w:bCs/>
                <w:color w:val="0000FF"/>
                <w:u w:val="single"/>
              </w:rPr>
            </w:pPr>
            <w:r>
              <w:rPr>
                <w:rFonts w:cs="Arial"/>
                <w:b/>
                <w:bCs/>
                <w:color w:val="0000FF"/>
                <w:u w:val="single"/>
              </w:rPr>
              <w:t xml:space="preserve">Claim </w:t>
            </w:r>
            <w:r w:rsidRPr="00AF43C4">
              <w:rPr>
                <w:rFonts w:cs="Arial"/>
                <w:b/>
                <w:bCs/>
                <w:color w:val="0000FF"/>
                <w:u w:val="single"/>
              </w:rPr>
              <w:t>Cancellation Reason</w:t>
            </w:r>
          </w:p>
        </w:tc>
        <w:tc>
          <w:tcPr>
            <w:tcW w:w="3303" w:type="pct"/>
            <w:shd w:val="clear" w:color="auto" w:fill="D9D9D9" w:themeFill="background1" w:themeFillShade="D9"/>
            <w:hideMark/>
          </w:tcPr>
          <w:p w14:paraId="4DAE633D" w14:textId="77777777" w:rsidR="006F3B01" w:rsidRPr="00AF43C4" w:rsidRDefault="006F3B01" w:rsidP="00102247">
            <w:pPr>
              <w:rPr>
                <w:rFonts w:cs="Arial"/>
                <w:b/>
                <w:bCs/>
                <w:color w:val="0000FF"/>
                <w:u w:val="single"/>
              </w:rPr>
            </w:pPr>
            <w:r w:rsidRPr="00AF43C4">
              <w:rPr>
                <w:rFonts w:cs="Arial"/>
                <w:b/>
                <w:bCs/>
                <w:color w:val="0000FF"/>
                <w:u w:val="single"/>
              </w:rPr>
              <w:t xml:space="preserve">Specifies the reason why the </w:t>
            </w:r>
            <w:r>
              <w:rPr>
                <w:rFonts w:cs="Arial"/>
                <w:b/>
                <w:bCs/>
                <w:color w:val="0000FF"/>
                <w:u w:val="single"/>
              </w:rPr>
              <w:t>market claim</w:t>
            </w:r>
            <w:r w:rsidRPr="00AF43C4">
              <w:rPr>
                <w:rFonts w:cs="Arial"/>
                <w:b/>
                <w:bCs/>
                <w:color w:val="0000FF"/>
                <w:u w:val="single"/>
              </w:rPr>
              <w:t xml:space="preserve"> is cancelled.</w:t>
            </w:r>
          </w:p>
        </w:tc>
      </w:tr>
      <w:tr w:rsidR="006F3B01" w:rsidRPr="002254C9" w14:paraId="18AEB8E8" w14:textId="77777777" w:rsidTr="00102247">
        <w:trPr>
          <w:tblCellSpacing w:w="15" w:type="dxa"/>
        </w:trPr>
        <w:tc>
          <w:tcPr>
            <w:tcW w:w="641" w:type="pct"/>
            <w:shd w:val="clear" w:color="auto" w:fill="FFFFFF"/>
            <w:hideMark/>
          </w:tcPr>
          <w:p w14:paraId="4EA9FF37" w14:textId="77777777" w:rsidR="006F3B01" w:rsidRPr="002254C9" w:rsidRDefault="006F3B01" w:rsidP="00102247">
            <w:pPr>
              <w:rPr>
                <w:rFonts w:cs="Arial"/>
                <w:color w:val="000000"/>
              </w:rPr>
            </w:pPr>
            <w:r w:rsidRPr="002254C9">
              <w:rPr>
                <w:rFonts w:cs="Arial"/>
                <w:color w:val="000000"/>
              </w:rPr>
              <w:lastRenderedPageBreak/>
              <w:t>CAND</w:t>
            </w:r>
          </w:p>
        </w:tc>
        <w:tc>
          <w:tcPr>
            <w:tcW w:w="986" w:type="pct"/>
            <w:shd w:val="clear" w:color="auto" w:fill="FFFFFF"/>
            <w:hideMark/>
          </w:tcPr>
          <w:p w14:paraId="6AB0CA7A" w14:textId="77777777" w:rsidR="006F3B01" w:rsidRPr="002254C9" w:rsidRDefault="006F3B01" w:rsidP="00102247">
            <w:pPr>
              <w:rPr>
                <w:rFonts w:cs="Arial"/>
                <w:color w:val="000000"/>
              </w:rPr>
            </w:pPr>
            <w:r w:rsidRPr="002254C9">
              <w:rPr>
                <w:rFonts w:cs="Arial"/>
                <w:color w:val="000000"/>
              </w:rPr>
              <w:t>Cancellation Reason</w:t>
            </w:r>
          </w:p>
        </w:tc>
        <w:tc>
          <w:tcPr>
            <w:tcW w:w="3303" w:type="pct"/>
            <w:shd w:val="clear" w:color="auto" w:fill="FFFFFF"/>
            <w:hideMark/>
          </w:tcPr>
          <w:p w14:paraId="1B54A0EF" w14:textId="77777777" w:rsidR="006F3B01" w:rsidRPr="002254C9" w:rsidRDefault="006F3B01" w:rsidP="00102247">
            <w:pPr>
              <w:rPr>
                <w:rFonts w:cs="Arial"/>
                <w:color w:val="000000"/>
              </w:rPr>
            </w:pPr>
            <w:r w:rsidRPr="002254C9">
              <w:rPr>
                <w:rFonts w:cs="Arial"/>
                <w:color w:val="000000"/>
              </w:rPr>
              <w:t>Specifies the reason why the instruction is cancelled.</w:t>
            </w:r>
          </w:p>
        </w:tc>
      </w:tr>
      <w:tr w:rsidR="006F3B01" w:rsidRPr="002254C9" w14:paraId="11EADE0B" w14:textId="77777777" w:rsidTr="00102247">
        <w:trPr>
          <w:tblCellSpacing w:w="15" w:type="dxa"/>
        </w:trPr>
        <w:tc>
          <w:tcPr>
            <w:tcW w:w="641" w:type="pct"/>
            <w:shd w:val="clear" w:color="auto" w:fill="FFFFFF"/>
            <w:hideMark/>
          </w:tcPr>
          <w:p w14:paraId="01F86C16" w14:textId="77777777" w:rsidR="006F3B01" w:rsidRPr="002254C9" w:rsidRDefault="006F3B01" w:rsidP="00102247">
            <w:pPr>
              <w:rPr>
                <w:rFonts w:cs="Arial"/>
                <w:color w:val="000000"/>
              </w:rPr>
            </w:pPr>
            <w:r w:rsidRPr="002254C9">
              <w:rPr>
                <w:rFonts w:cs="Arial"/>
                <w:color w:val="000000"/>
              </w:rPr>
              <w:t>CANP</w:t>
            </w:r>
          </w:p>
        </w:tc>
        <w:tc>
          <w:tcPr>
            <w:tcW w:w="986" w:type="pct"/>
            <w:shd w:val="clear" w:color="auto" w:fill="FFFFFF"/>
            <w:hideMark/>
          </w:tcPr>
          <w:p w14:paraId="32572644" w14:textId="77777777" w:rsidR="006F3B01" w:rsidRPr="002254C9" w:rsidRDefault="006F3B01" w:rsidP="00102247">
            <w:pPr>
              <w:rPr>
                <w:rFonts w:cs="Arial"/>
                <w:color w:val="000000"/>
              </w:rPr>
            </w:pPr>
            <w:r w:rsidRPr="002254C9">
              <w:rPr>
                <w:rFonts w:cs="Arial"/>
                <w:color w:val="000000"/>
              </w:rPr>
              <w:t>Cancellation Pending Reason</w:t>
            </w:r>
          </w:p>
        </w:tc>
        <w:tc>
          <w:tcPr>
            <w:tcW w:w="3303" w:type="pct"/>
            <w:shd w:val="clear" w:color="auto" w:fill="FFFFFF"/>
            <w:hideMark/>
          </w:tcPr>
          <w:p w14:paraId="5463C0DE" w14:textId="77777777" w:rsidR="006F3B01" w:rsidRPr="002254C9" w:rsidRDefault="006F3B01" w:rsidP="00102247">
            <w:pPr>
              <w:rPr>
                <w:rFonts w:cs="Arial"/>
                <w:color w:val="000000"/>
              </w:rPr>
            </w:pPr>
            <w:r w:rsidRPr="002254C9">
              <w:rPr>
                <w:rFonts w:cs="Arial"/>
                <w:color w:val="000000"/>
              </w:rPr>
              <w:t>Specifies the reason why a cancellation request sent for the related instruction is pending.</w:t>
            </w:r>
          </w:p>
        </w:tc>
      </w:tr>
      <w:tr w:rsidR="006F3B01" w:rsidRPr="002254C9" w14:paraId="5EF61167" w14:textId="77777777" w:rsidTr="00102247">
        <w:trPr>
          <w:tblCellSpacing w:w="15" w:type="dxa"/>
        </w:trPr>
        <w:tc>
          <w:tcPr>
            <w:tcW w:w="641" w:type="pct"/>
            <w:shd w:val="clear" w:color="auto" w:fill="FFFFFF"/>
            <w:hideMark/>
          </w:tcPr>
          <w:p w14:paraId="7A54F3DB" w14:textId="77777777" w:rsidR="006F3B01" w:rsidRPr="002254C9" w:rsidRDefault="006F3B01" w:rsidP="00102247">
            <w:pPr>
              <w:rPr>
                <w:rFonts w:cs="Arial"/>
                <w:color w:val="000000"/>
              </w:rPr>
            </w:pPr>
            <w:r w:rsidRPr="002254C9">
              <w:rPr>
                <w:rFonts w:cs="Arial"/>
                <w:color w:val="000000"/>
              </w:rPr>
              <w:t>PACK</w:t>
            </w:r>
          </w:p>
        </w:tc>
        <w:tc>
          <w:tcPr>
            <w:tcW w:w="986" w:type="pct"/>
            <w:shd w:val="clear" w:color="auto" w:fill="FFFFFF"/>
            <w:hideMark/>
          </w:tcPr>
          <w:p w14:paraId="281C0AAD" w14:textId="77777777" w:rsidR="006F3B01" w:rsidRPr="002254C9" w:rsidRDefault="006F3B01" w:rsidP="00102247">
            <w:pPr>
              <w:rPr>
                <w:rFonts w:cs="Arial"/>
                <w:color w:val="000000"/>
              </w:rPr>
            </w:pPr>
            <w:r w:rsidRPr="002254C9">
              <w:rPr>
                <w:rFonts w:cs="Arial"/>
                <w:color w:val="000000"/>
              </w:rPr>
              <w:t>Accepted Reason</w:t>
            </w:r>
          </w:p>
        </w:tc>
        <w:tc>
          <w:tcPr>
            <w:tcW w:w="3303" w:type="pct"/>
            <w:shd w:val="clear" w:color="auto" w:fill="FFFFFF"/>
            <w:hideMark/>
          </w:tcPr>
          <w:p w14:paraId="56D25AE6" w14:textId="77777777" w:rsidR="006F3B01" w:rsidRPr="002254C9" w:rsidRDefault="006F3B01" w:rsidP="00102247">
            <w:pPr>
              <w:rPr>
                <w:rFonts w:cs="Arial"/>
                <w:color w:val="000000"/>
              </w:rPr>
            </w:pPr>
            <w:r w:rsidRPr="002254C9">
              <w:rPr>
                <w:rFonts w:cs="Arial"/>
                <w:color w:val="000000"/>
              </w:rPr>
              <w:t>Specifies additional information about the processed instruction.</w:t>
            </w:r>
          </w:p>
        </w:tc>
      </w:tr>
      <w:tr w:rsidR="006F3B01" w:rsidRPr="002254C9" w14:paraId="11280929" w14:textId="77777777" w:rsidTr="00102247">
        <w:trPr>
          <w:tblCellSpacing w:w="15" w:type="dxa"/>
        </w:trPr>
        <w:tc>
          <w:tcPr>
            <w:tcW w:w="641" w:type="pct"/>
            <w:shd w:val="clear" w:color="auto" w:fill="FFFFFF"/>
            <w:hideMark/>
          </w:tcPr>
          <w:p w14:paraId="2106932E" w14:textId="77777777" w:rsidR="006F3B01" w:rsidRPr="002254C9" w:rsidRDefault="006F3B01" w:rsidP="00102247">
            <w:pPr>
              <w:rPr>
                <w:rFonts w:cs="Arial"/>
                <w:color w:val="000000"/>
              </w:rPr>
            </w:pPr>
            <w:r w:rsidRPr="002254C9">
              <w:rPr>
                <w:rFonts w:cs="Arial"/>
                <w:color w:val="000000"/>
              </w:rPr>
              <w:t>PEND</w:t>
            </w:r>
          </w:p>
        </w:tc>
        <w:tc>
          <w:tcPr>
            <w:tcW w:w="986" w:type="pct"/>
            <w:shd w:val="clear" w:color="auto" w:fill="FFFFFF"/>
            <w:hideMark/>
          </w:tcPr>
          <w:p w14:paraId="144921BB" w14:textId="77777777" w:rsidR="006F3B01" w:rsidRPr="002254C9" w:rsidRDefault="006F3B01" w:rsidP="00102247">
            <w:pPr>
              <w:rPr>
                <w:rFonts w:cs="Arial"/>
                <w:color w:val="000000"/>
              </w:rPr>
            </w:pPr>
            <w:r w:rsidRPr="002254C9">
              <w:rPr>
                <w:rFonts w:cs="Arial"/>
                <w:color w:val="000000"/>
              </w:rPr>
              <w:t>Pending Reason</w:t>
            </w:r>
          </w:p>
        </w:tc>
        <w:tc>
          <w:tcPr>
            <w:tcW w:w="3303" w:type="pct"/>
            <w:shd w:val="clear" w:color="auto" w:fill="FFFFFF"/>
            <w:hideMark/>
          </w:tcPr>
          <w:p w14:paraId="549FCA7D" w14:textId="77777777" w:rsidR="006F3B01" w:rsidRPr="002254C9" w:rsidRDefault="006F3B01" w:rsidP="00102247">
            <w:pPr>
              <w:rPr>
                <w:rFonts w:cs="Arial"/>
                <w:color w:val="000000"/>
              </w:rPr>
            </w:pPr>
            <w:r w:rsidRPr="002254C9">
              <w:rPr>
                <w:rFonts w:cs="Arial"/>
                <w:color w:val="000000"/>
              </w:rPr>
              <w:t>Specifies the reason why the instruction/event has a pending status.</w:t>
            </w:r>
          </w:p>
        </w:tc>
      </w:tr>
      <w:tr w:rsidR="006F3B01" w:rsidRPr="002254C9" w14:paraId="6E98FB36" w14:textId="77777777" w:rsidTr="00102247">
        <w:trPr>
          <w:tblCellSpacing w:w="15" w:type="dxa"/>
        </w:trPr>
        <w:tc>
          <w:tcPr>
            <w:tcW w:w="641" w:type="pct"/>
            <w:shd w:val="clear" w:color="auto" w:fill="FFFFFF"/>
            <w:hideMark/>
          </w:tcPr>
          <w:p w14:paraId="47F42503" w14:textId="77777777" w:rsidR="006F3B01" w:rsidRPr="002254C9" w:rsidRDefault="006F3B01" w:rsidP="00102247">
            <w:pPr>
              <w:rPr>
                <w:rFonts w:cs="Arial"/>
                <w:color w:val="000000"/>
              </w:rPr>
            </w:pPr>
            <w:r w:rsidRPr="002254C9">
              <w:rPr>
                <w:rFonts w:cs="Arial"/>
                <w:color w:val="000000"/>
              </w:rPr>
              <w:t>REJT</w:t>
            </w:r>
          </w:p>
        </w:tc>
        <w:tc>
          <w:tcPr>
            <w:tcW w:w="986" w:type="pct"/>
            <w:shd w:val="clear" w:color="auto" w:fill="FFFFFF"/>
            <w:hideMark/>
          </w:tcPr>
          <w:p w14:paraId="7C3CC9FD" w14:textId="77777777" w:rsidR="006F3B01" w:rsidRPr="002254C9" w:rsidRDefault="006F3B01" w:rsidP="00102247">
            <w:pPr>
              <w:rPr>
                <w:rFonts w:cs="Arial"/>
                <w:color w:val="000000"/>
              </w:rPr>
            </w:pPr>
            <w:r w:rsidRPr="002254C9">
              <w:rPr>
                <w:rFonts w:cs="Arial"/>
                <w:color w:val="000000"/>
              </w:rPr>
              <w:t>Rejection Reason</w:t>
            </w:r>
          </w:p>
        </w:tc>
        <w:tc>
          <w:tcPr>
            <w:tcW w:w="3303" w:type="pct"/>
            <w:shd w:val="clear" w:color="auto" w:fill="FFFFFF"/>
            <w:hideMark/>
          </w:tcPr>
          <w:p w14:paraId="431DF050" w14:textId="77777777" w:rsidR="006F3B01" w:rsidRPr="002254C9" w:rsidRDefault="006F3B01" w:rsidP="00102247">
            <w:pPr>
              <w:rPr>
                <w:rFonts w:cs="Arial"/>
                <w:color w:val="000000"/>
              </w:rPr>
            </w:pPr>
            <w:r w:rsidRPr="002254C9">
              <w:rPr>
                <w:rFonts w:cs="Arial"/>
                <w:color w:val="000000"/>
              </w:rPr>
              <w:t>Specifies the reason why the instruction/cancellation request has a rejected status.</w:t>
            </w:r>
          </w:p>
        </w:tc>
      </w:tr>
      <w:tr w:rsidR="006F3B01" w:rsidRPr="00737F00" w14:paraId="47F65860" w14:textId="77777777" w:rsidTr="00102247">
        <w:trPr>
          <w:tblCellSpacing w:w="15" w:type="dxa"/>
        </w:trPr>
        <w:tc>
          <w:tcPr>
            <w:tcW w:w="641" w:type="pct"/>
            <w:shd w:val="clear" w:color="auto" w:fill="D9D9D9" w:themeFill="background1" w:themeFillShade="D9"/>
          </w:tcPr>
          <w:p w14:paraId="7DEA31C3" w14:textId="77777777" w:rsidR="006F3B01" w:rsidRPr="00737F00" w:rsidRDefault="006F3B01" w:rsidP="00102247">
            <w:pPr>
              <w:rPr>
                <w:rFonts w:cs="Arial"/>
                <w:b/>
                <w:bCs/>
                <w:color w:val="0000FF"/>
                <w:u w:val="single"/>
              </w:rPr>
            </w:pPr>
            <w:r>
              <w:rPr>
                <w:rFonts w:cs="Arial"/>
                <w:b/>
                <w:bCs/>
                <w:color w:val="0000FF"/>
                <w:u w:val="single"/>
              </w:rPr>
              <w:t>UPDT</w:t>
            </w:r>
          </w:p>
        </w:tc>
        <w:tc>
          <w:tcPr>
            <w:tcW w:w="986" w:type="pct"/>
            <w:shd w:val="clear" w:color="auto" w:fill="D9D9D9" w:themeFill="background1" w:themeFillShade="D9"/>
          </w:tcPr>
          <w:p w14:paraId="1C83FC74" w14:textId="77777777" w:rsidR="006F3B01" w:rsidRPr="00737F00" w:rsidRDefault="006F3B01" w:rsidP="00102247">
            <w:pPr>
              <w:rPr>
                <w:rFonts w:cs="Arial"/>
                <w:b/>
                <w:bCs/>
                <w:color w:val="0000FF"/>
                <w:u w:val="single"/>
              </w:rPr>
            </w:pPr>
            <w:r>
              <w:rPr>
                <w:rFonts w:cs="Arial"/>
                <w:b/>
                <w:bCs/>
                <w:color w:val="0000FF"/>
                <w:u w:val="single"/>
              </w:rPr>
              <w:t>Claim Update Reason</w:t>
            </w:r>
          </w:p>
        </w:tc>
        <w:tc>
          <w:tcPr>
            <w:tcW w:w="3303" w:type="pct"/>
            <w:shd w:val="clear" w:color="auto" w:fill="D9D9D9" w:themeFill="background1" w:themeFillShade="D9"/>
          </w:tcPr>
          <w:p w14:paraId="0E78B64D" w14:textId="77777777" w:rsidR="006F3B01" w:rsidRPr="00737F00" w:rsidRDefault="006F3B01" w:rsidP="00102247">
            <w:pPr>
              <w:rPr>
                <w:rFonts w:cs="Arial"/>
                <w:b/>
                <w:bCs/>
                <w:color w:val="0000FF"/>
                <w:u w:val="single"/>
              </w:rPr>
            </w:pPr>
            <w:r w:rsidRPr="00AF43C4">
              <w:rPr>
                <w:rFonts w:cs="Arial"/>
                <w:b/>
                <w:bCs/>
                <w:color w:val="0000FF"/>
                <w:u w:val="single"/>
              </w:rPr>
              <w:t xml:space="preserve">Specifies the reason why the </w:t>
            </w:r>
            <w:r>
              <w:rPr>
                <w:rFonts w:cs="Arial"/>
                <w:b/>
                <w:bCs/>
                <w:color w:val="0000FF"/>
                <w:u w:val="single"/>
              </w:rPr>
              <w:t>market claim</w:t>
            </w:r>
            <w:r w:rsidRPr="00AF43C4">
              <w:rPr>
                <w:rFonts w:cs="Arial"/>
                <w:b/>
                <w:bCs/>
                <w:color w:val="0000FF"/>
                <w:u w:val="single"/>
              </w:rPr>
              <w:t xml:space="preserve"> is cancelled.</w:t>
            </w:r>
          </w:p>
        </w:tc>
      </w:tr>
    </w:tbl>
    <w:p w14:paraId="50A941C0" w14:textId="77777777" w:rsidR="006F3B01" w:rsidRPr="004A381A" w:rsidRDefault="006F3B01" w:rsidP="006F3B01">
      <w:pPr>
        <w:rPr>
          <w:b/>
          <w:bCs/>
          <w:color w:val="0000FF"/>
        </w:rPr>
      </w:pPr>
      <w:r w:rsidRPr="004A381A">
        <w:rPr>
          <w:b/>
          <w:bCs/>
          <w:color w:val="0000FF"/>
        </w:rPr>
        <w:t>CODES</w:t>
      </w:r>
    </w:p>
    <w:p w14:paraId="084C4BA7" w14:textId="77777777" w:rsidR="006F3B01" w:rsidRPr="008C54D4"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8C54D4">
        <w:rPr>
          <w:b/>
          <w:color w:val="0000FF"/>
          <w:sz w:val="20"/>
          <w:szCs w:val="20"/>
          <w:u w:val="single"/>
        </w:rPr>
        <w:t>If Qualifier is CANC and Data Source Scheme is not present, Reason Code must contain one of the following codes </w:t>
      </w:r>
      <w:r w:rsidRPr="008C54D4">
        <w:rPr>
          <w:rStyle w:val="ecodes"/>
          <w:b/>
          <w:color w:val="0000FF"/>
          <w:sz w:val="20"/>
          <w:szCs w:val="20"/>
          <w:u w:val="single"/>
        </w:rPr>
        <w:t>(Error code(s): K24)</w:t>
      </w:r>
      <w:r w:rsidRPr="008C54D4">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3054B" w14:paraId="4DA15FE2" w14:textId="77777777" w:rsidTr="00102247">
        <w:trPr>
          <w:tblCellSpacing w:w="15" w:type="dxa"/>
        </w:trPr>
        <w:tc>
          <w:tcPr>
            <w:tcW w:w="641" w:type="pct"/>
            <w:shd w:val="clear" w:color="auto" w:fill="FFFFFF"/>
          </w:tcPr>
          <w:p w14:paraId="71FF0488"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CAND</w:t>
            </w:r>
          </w:p>
        </w:tc>
        <w:tc>
          <w:tcPr>
            <w:tcW w:w="986" w:type="pct"/>
            <w:shd w:val="clear" w:color="auto" w:fill="FFFFFF"/>
          </w:tcPr>
          <w:p w14:paraId="5F5DBE74"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Complete</w:t>
            </w:r>
          </w:p>
        </w:tc>
        <w:tc>
          <w:tcPr>
            <w:tcW w:w="3303" w:type="pct"/>
            <w:shd w:val="clear" w:color="auto" w:fill="FFFFFF"/>
            <w:vAlign w:val="bottom"/>
          </w:tcPr>
          <w:p w14:paraId="2A605B75"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completed.</w:t>
            </w:r>
          </w:p>
        </w:tc>
      </w:tr>
      <w:tr w:rsidR="006F3B01" w:rsidRPr="0043054B" w14:paraId="04583A92" w14:textId="77777777" w:rsidTr="00102247">
        <w:trPr>
          <w:tblCellSpacing w:w="15" w:type="dxa"/>
        </w:trPr>
        <w:tc>
          <w:tcPr>
            <w:tcW w:w="641" w:type="pct"/>
            <w:shd w:val="clear" w:color="auto" w:fill="FFFFFF"/>
          </w:tcPr>
          <w:p w14:paraId="42E84CC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CANO</w:t>
            </w:r>
          </w:p>
        </w:tc>
        <w:tc>
          <w:tcPr>
            <w:tcW w:w="986" w:type="pct"/>
            <w:shd w:val="clear" w:color="auto" w:fill="FFFFFF"/>
          </w:tcPr>
          <w:p w14:paraId="64D62271"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Cancelled by Counterparty</w:t>
            </w:r>
          </w:p>
        </w:tc>
        <w:tc>
          <w:tcPr>
            <w:tcW w:w="3303" w:type="pct"/>
            <w:shd w:val="clear" w:color="auto" w:fill="FFFFFF"/>
            <w:vAlign w:val="bottom"/>
          </w:tcPr>
          <w:p w14:paraId="05F43314"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cancelled by the counterparty.</w:t>
            </w:r>
          </w:p>
        </w:tc>
      </w:tr>
      <w:tr w:rsidR="006F3B01" w:rsidRPr="0043054B" w14:paraId="5B4025DF" w14:textId="77777777" w:rsidTr="00102247">
        <w:trPr>
          <w:tblCellSpacing w:w="15" w:type="dxa"/>
        </w:trPr>
        <w:tc>
          <w:tcPr>
            <w:tcW w:w="641" w:type="pct"/>
            <w:shd w:val="clear" w:color="auto" w:fill="FFFFFF"/>
          </w:tcPr>
          <w:p w14:paraId="47CB9E4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CANP</w:t>
            </w:r>
          </w:p>
        </w:tc>
        <w:tc>
          <w:tcPr>
            <w:tcW w:w="986" w:type="pct"/>
            <w:shd w:val="clear" w:color="auto" w:fill="FFFFFF"/>
          </w:tcPr>
          <w:p w14:paraId="6983B5D9"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pending</w:t>
            </w:r>
          </w:p>
        </w:tc>
        <w:tc>
          <w:tcPr>
            <w:tcW w:w="3303" w:type="pct"/>
            <w:shd w:val="clear" w:color="auto" w:fill="FFFFFF"/>
            <w:vAlign w:val="bottom"/>
          </w:tcPr>
          <w:p w14:paraId="7CE43E8A"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pending counterparty matching.</w:t>
            </w:r>
          </w:p>
        </w:tc>
      </w:tr>
      <w:tr w:rsidR="006F3B01" w:rsidRPr="0043054B" w14:paraId="41E3E52C" w14:textId="77777777" w:rsidTr="00102247">
        <w:trPr>
          <w:tblCellSpacing w:w="15" w:type="dxa"/>
        </w:trPr>
        <w:tc>
          <w:tcPr>
            <w:tcW w:w="641" w:type="pct"/>
            <w:shd w:val="clear" w:color="auto" w:fill="FFFFFF"/>
          </w:tcPr>
          <w:p w14:paraId="46F9D20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CANS</w:t>
            </w:r>
          </w:p>
        </w:tc>
        <w:tc>
          <w:tcPr>
            <w:tcW w:w="986" w:type="pct"/>
            <w:shd w:val="clear" w:color="auto" w:fill="FFFFFF"/>
          </w:tcPr>
          <w:p w14:paraId="78FB0D3D"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Cancelled by CSD</w:t>
            </w:r>
          </w:p>
        </w:tc>
        <w:tc>
          <w:tcPr>
            <w:tcW w:w="3303" w:type="pct"/>
            <w:shd w:val="clear" w:color="auto" w:fill="FFFFFF"/>
            <w:vAlign w:val="bottom"/>
          </w:tcPr>
          <w:p w14:paraId="5237CDED"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cancelled by the CSD.</w:t>
            </w:r>
          </w:p>
        </w:tc>
      </w:tr>
      <w:tr w:rsidR="006F3B01" w:rsidRPr="0043054B" w14:paraId="583130BE" w14:textId="77777777" w:rsidTr="00102247">
        <w:trPr>
          <w:tblCellSpacing w:w="15" w:type="dxa"/>
        </w:trPr>
        <w:tc>
          <w:tcPr>
            <w:tcW w:w="641" w:type="pct"/>
            <w:shd w:val="clear" w:color="auto" w:fill="FFFFFF"/>
          </w:tcPr>
          <w:p w14:paraId="5EDBAE49"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REJT</w:t>
            </w:r>
          </w:p>
        </w:tc>
        <w:tc>
          <w:tcPr>
            <w:tcW w:w="986" w:type="pct"/>
            <w:shd w:val="clear" w:color="auto" w:fill="FFFFFF"/>
          </w:tcPr>
          <w:p w14:paraId="2CBA168A"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rejected</w:t>
            </w:r>
          </w:p>
        </w:tc>
        <w:tc>
          <w:tcPr>
            <w:tcW w:w="3303" w:type="pct"/>
            <w:shd w:val="clear" w:color="auto" w:fill="FFFFFF"/>
            <w:vAlign w:val="bottom"/>
          </w:tcPr>
          <w:p w14:paraId="79FF74CF"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rejected.</w:t>
            </w:r>
          </w:p>
        </w:tc>
      </w:tr>
      <w:tr w:rsidR="006F3B01" w:rsidRPr="0043054B" w14:paraId="7D5E4F39" w14:textId="77777777" w:rsidTr="00102247">
        <w:trPr>
          <w:tblCellSpacing w:w="15" w:type="dxa"/>
        </w:trPr>
        <w:tc>
          <w:tcPr>
            <w:tcW w:w="641" w:type="pct"/>
            <w:shd w:val="clear" w:color="auto" w:fill="FFFFFF"/>
          </w:tcPr>
          <w:p w14:paraId="7227D97D"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SPLT</w:t>
            </w:r>
          </w:p>
        </w:tc>
        <w:tc>
          <w:tcPr>
            <w:tcW w:w="986" w:type="pct"/>
            <w:shd w:val="clear" w:color="auto" w:fill="FFFFFF"/>
          </w:tcPr>
          <w:p w14:paraId="7DCF82E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split</w:t>
            </w:r>
          </w:p>
        </w:tc>
        <w:tc>
          <w:tcPr>
            <w:tcW w:w="3303" w:type="pct"/>
            <w:shd w:val="clear" w:color="auto" w:fill="FFFFFF"/>
            <w:vAlign w:val="bottom"/>
          </w:tcPr>
          <w:p w14:paraId="1CDDA060"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transaction cancelled due to split.</w:t>
            </w:r>
          </w:p>
        </w:tc>
      </w:tr>
    </w:tbl>
    <w:p w14:paraId="2612416F" w14:textId="77777777" w:rsidR="006F3B01" w:rsidRPr="0043054B" w:rsidRDefault="006F3B01" w:rsidP="006F3B01">
      <w:pPr>
        <w:suppressAutoHyphens w:val="0"/>
      </w:pPr>
    </w:p>
    <w:p w14:paraId="2564FF64" w14:textId="77777777" w:rsidR="006F3B01" w:rsidRPr="0043054B" w:rsidRDefault="006F3B01" w:rsidP="006F3B01">
      <w:pPr>
        <w:rPr>
          <w:b/>
          <w:bCs/>
          <w:color w:val="0000FF"/>
        </w:rPr>
      </w:pPr>
      <w:r w:rsidRPr="0043054B">
        <w:rPr>
          <w:b/>
          <w:bCs/>
          <w:color w:val="0000FF"/>
        </w:rPr>
        <w:t>CODES</w:t>
      </w:r>
    </w:p>
    <w:p w14:paraId="2EA65E6B" w14:textId="77777777" w:rsidR="006F3B01" w:rsidRPr="0043054B"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43054B">
        <w:rPr>
          <w:b/>
          <w:color w:val="0000FF"/>
          <w:sz w:val="20"/>
          <w:szCs w:val="20"/>
          <w:u w:val="single"/>
        </w:rPr>
        <w:t>If Qualifier is UPDT and Data Source Scheme is not present, Reason Code must contain one of the following codes </w:t>
      </w:r>
      <w:r w:rsidRPr="0043054B">
        <w:rPr>
          <w:rStyle w:val="ecodes"/>
          <w:b/>
          <w:color w:val="0000FF"/>
          <w:sz w:val="20"/>
          <w:szCs w:val="20"/>
          <w:u w:val="single"/>
        </w:rPr>
        <w:t>(Error code(s): K24)</w:t>
      </w:r>
      <w:r w:rsidRPr="0043054B">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3054B" w14:paraId="35913113" w14:textId="77777777" w:rsidTr="00102247">
        <w:trPr>
          <w:tblCellSpacing w:w="15" w:type="dxa"/>
        </w:trPr>
        <w:tc>
          <w:tcPr>
            <w:tcW w:w="641" w:type="pct"/>
            <w:shd w:val="clear" w:color="auto" w:fill="FFFFFF"/>
          </w:tcPr>
          <w:p w14:paraId="3F810676"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HOLD</w:t>
            </w:r>
          </w:p>
        </w:tc>
        <w:tc>
          <w:tcPr>
            <w:tcW w:w="986" w:type="pct"/>
            <w:shd w:val="clear" w:color="auto" w:fill="FFFFFF"/>
          </w:tcPr>
          <w:p w14:paraId="53E1C3AB"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Updated to Hold</w:t>
            </w:r>
          </w:p>
        </w:tc>
        <w:tc>
          <w:tcPr>
            <w:tcW w:w="3303" w:type="pct"/>
            <w:shd w:val="clear" w:color="auto" w:fill="FFFFFF"/>
            <w:vAlign w:val="bottom"/>
          </w:tcPr>
          <w:p w14:paraId="171C590E" w14:textId="77777777" w:rsidR="006F3B01" w:rsidRPr="0043054B" w:rsidRDefault="006F3B01" w:rsidP="00102247">
            <w:pPr>
              <w:shd w:val="clear" w:color="auto" w:fill="D9D9D9" w:themeFill="background1" w:themeFillShade="D9"/>
              <w:rPr>
                <w:rFonts w:cs="Arial"/>
                <w:b/>
                <w:bCs/>
                <w:color w:val="0000FF"/>
                <w:u w:val="single"/>
              </w:rPr>
            </w:pPr>
            <w:r>
              <w:rPr>
                <w:rFonts w:cs="Arial"/>
                <w:b/>
                <w:bCs/>
                <w:color w:val="0000FF"/>
                <w:u w:val="single"/>
              </w:rPr>
              <w:t>Status of market claim updated to hold.</w:t>
            </w:r>
          </w:p>
        </w:tc>
      </w:tr>
      <w:tr w:rsidR="006F3B01" w:rsidRPr="0043054B" w14:paraId="165FCAA5" w14:textId="77777777" w:rsidTr="00102247">
        <w:trPr>
          <w:tblCellSpacing w:w="15" w:type="dxa"/>
        </w:trPr>
        <w:tc>
          <w:tcPr>
            <w:tcW w:w="641" w:type="pct"/>
            <w:shd w:val="clear" w:color="auto" w:fill="FFFFFF"/>
          </w:tcPr>
          <w:p w14:paraId="1E146837"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PRIO</w:t>
            </w:r>
          </w:p>
        </w:tc>
        <w:tc>
          <w:tcPr>
            <w:tcW w:w="986" w:type="pct"/>
            <w:shd w:val="clear" w:color="auto" w:fill="FFFFFF"/>
          </w:tcPr>
          <w:p w14:paraId="0FEED64F"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Priority Change</w:t>
            </w:r>
          </w:p>
        </w:tc>
        <w:tc>
          <w:tcPr>
            <w:tcW w:w="3303" w:type="pct"/>
            <w:shd w:val="clear" w:color="auto" w:fill="FFFFFF"/>
            <w:vAlign w:val="bottom"/>
          </w:tcPr>
          <w:p w14:paraId="58A03D62"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 xml:space="preserve">Market claim </w:t>
            </w:r>
            <w:r>
              <w:rPr>
                <w:rFonts w:cs="Arial"/>
                <w:b/>
                <w:bCs/>
                <w:color w:val="0000FF"/>
                <w:u w:val="single"/>
              </w:rPr>
              <w:t>had its priority changed.</w:t>
            </w:r>
          </w:p>
        </w:tc>
      </w:tr>
      <w:tr w:rsidR="006F3B01" w:rsidRPr="0043054B" w14:paraId="60D03023" w14:textId="77777777" w:rsidTr="00102247">
        <w:trPr>
          <w:tblCellSpacing w:w="15" w:type="dxa"/>
        </w:trPr>
        <w:tc>
          <w:tcPr>
            <w:tcW w:w="641" w:type="pct"/>
            <w:shd w:val="clear" w:color="auto" w:fill="FFFFFF"/>
          </w:tcPr>
          <w:p w14:paraId="73EDE0F3"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RE</w:t>
            </w:r>
            <w:r>
              <w:rPr>
                <w:rFonts w:cs="Arial"/>
                <w:b/>
                <w:color w:val="0000FF"/>
                <w:u w:val="single"/>
              </w:rPr>
              <w:t>LE</w:t>
            </w:r>
          </w:p>
        </w:tc>
        <w:tc>
          <w:tcPr>
            <w:tcW w:w="986" w:type="pct"/>
            <w:shd w:val="clear" w:color="auto" w:fill="FFFFFF"/>
          </w:tcPr>
          <w:p w14:paraId="07DBAF49"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Updated to Release</w:t>
            </w:r>
          </w:p>
        </w:tc>
        <w:tc>
          <w:tcPr>
            <w:tcW w:w="3303" w:type="pct"/>
            <w:shd w:val="clear" w:color="auto" w:fill="FFFFFF"/>
            <w:vAlign w:val="bottom"/>
          </w:tcPr>
          <w:p w14:paraId="11E0314E" w14:textId="77777777" w:rsidR="006F3B01" w:rsidRPr="0043054B" w:rsidRDefault="006F3B01" w:rsidP="00102247">
            <w:pPr>
              <w:shd w:val="clear" w:color="auto" w:fill="D9D9D9" w:themeFill="background1" w:themeFillShade="D9"/>
              <w:rPr>
                <w:rFonts w:cs="Arial"/>
                <w:b/>
                <w:bCs/>
                <w:color w:val="0000FF"/>
                <w:u w:val="single"/>
              </w:rPr>
            </w:pPr>
            <w:r>
              <w:rPr>
                <w:rFonts w:cs="Arial"/>
                <w:b/>
                <w:bCs/>
                <w:color w:val="0000FF"/>
                <w:u w:val="single"/>
              </w:rPr>
              <w:t>S</w:t>
            </w:r>
            <w:r w:rsidRPr="003813F1">
              <w:rPr>
                <w:rFonts w:cs="Arial"/>
                <w:b/>
                <w:bCs/>
                <w:color w:val="0000FF"/>
                <w:u w:val="single"/>
              </w:rPr>
              <w:t>tatus of market claim updated to release</w:t>
            </w:r>
            <w:r>
              <w:rPr>
                <w:rFonts w:cs="Arial"/>
                <w:b/>
                <w:bCs/>
                <w:color w:val="0000FF"/>
                <w:u w:val="single"/>
              </w:rPr>
              <w:t>.</w:t>
            </w:r>
          </w:p>
        </w:tc>
      </w:tr>
    </w:tbl>
    <w:p w14:paraId="2DD38E66" w14:textId="77777777" w:rsidR="006F3B01" w:rsidRDefault="006F3B01" w:rsidP="006F3B01">
      <w:pPr>
        <w:suppressAutoHyphens w:val="0"/>
      </w:pPr>
    </w:p>
    <w:p w14:paraId="280AB72C" w14:textId="77777777" w:rsidR="006F3B01" w:rsidRPr="00D20815" w:rsidRDefault="006F3B01" w:rsidP="006F3B01">
      <w:pPr>
        <w:suppressAutoHyphens w:val="0"/>
        <w:rPr>
          <w:b/>
          <w:bCs/>
        </w:rPr>
      </w:pPr>
      <w:r w:rsidRPr="00D20815">
        <w:rPr>
          <w:b/>
          <w:bCs/>
        </w:rPr>
        <w:t xml:space="preserve">11. </w:t>
      </w:r>
      <w:r>
        <w:rPr>
          <w:b/>
          <w:bCs/>
        </w:rPr>
        <w:t>In the MT 567, update NVR C1 as follows:</w:t>
      </w:r>
    </w:p>
    <w:p w14:paraId="3E21DDD7" w14:textId="77777777" w:rsidR="006F3B01" w:rsidRDefault="006F3B01" w:rsidP="006F3B01">
      <w:pPr>
        <w:suppressAutoHyphens w:val="0"/>
      </w:pPr>
    </w:p>
    <w:p w14:paraId="34484631" w14:textId="77777777" w:rsidR="006F3B01" w:rsidRPr="007830A5" w:rsidRDefault="006F3B01" w:rsidP="006F3B01">
      <w:pPr>
        <w:shd w:val="clear" w:color="auto" w:fill="FFFFFF"/>
        <w:suppressAutoHyphens w:val="0"/>
        <w:rPr>
          <w:rFonts w:cs="Arial"/>
          <w:b/>
          <w:bCs/>
          <w:color w:val="000000"/>
        </w:rPr>
      </w:pPr>
      <w:r w:rsidRPr="007830A5">
        <w:rPr>
          <w:rFonts w:cs="Arial"/>
          <w:b/>
          <w:bCs/>
          <w:color w:val="000000"/>
        </w:rPr>
        <w:t>C1 </w:t>
      </w:r>
    </w:p>
    <w:p w14:paraId="53B98B69" w14:textId="77777777" w:rsidR="006F3B01" w:rsidRPr="007830A5" w:rsidRDefault="006F3B01" w:rsidP="006F3B01">
      <w:pPr>
        <w:pStyle w:val="NormalWeb"/>
        <w:shd w:val="clear" w:color="auto" w:fill="FFFFFF"/>
        <w:spacing w:before="0" w:beforeAutospacing="0" w:after="0" w:afterAutospacing="0"/>
        <w:ind w:left="720"/>
        <w:rPr>
          <w:sz w:val="20"/>
          <w:szCs w:val="20"/>
        </w:rPr>
      </w:pPr>
      <w:r w:rsidRPr="007830A5">
        <w:rPr>
          <w:sz w:val="20"/>
          <w:szCs w:val="20"/>
        </w:rPr>
        <w:t>Within each occurrence of subsequence A2a, the qualifier in field 24B must be the same as the code (Status Code) used with the appropriate qualifier in field 25D of its surrounding subsequence A2 </w:t>
      </w:r>
      <w:r w:rsidRPr="007830A5">
        <w:rPr>
          <w:rStyle w:val="ecodes"/>
          <w:sz w:val="20"/>
          <w:szCs w:val="20"/>
        </w:rPr>
        <w:t>(Error code(s): E37)</w:t>
      </w:r>
      <w:r w:rsidRPr="007830A5">
        <w:rPr>
          <w:sz w:val="20"/>
          <w:szCs w:val="20"/>
        </w:rPr>
        <w:t>.</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6F3B01" w:rsidRPr="007830A5" w14:paraId="1E874A2A" w14:textId="77777777" w:rsidTr="00102247">
        <w:trPr>
          <w:tblHeader/>
          <w:tblCellSpacing w:w="15"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10260B2C" w14:textId="77777777" w:rsidR="006F3B01" w:rsidRPr="007830A5" w:rsidRDefault="006F3B01" w:rsidP="00102247">
            <w:pPr>
              <w:jc w:val="center"/>
              <w:rPr>
                <w:rFonts w:cs="Arial"/>
                <w:b/>
                <w:bCs/>
                <w:color w:val="013B80"/>
              </w:rPr>
            </w:pPr>
            <w:r w:rsidRPr="007830A5">
              <w:rPr>
                <w:rFonts w:cs="Arial"/>
                <w:b/>
                <w:bCs/>
                <w:color w:val="013B80"/>
              </w:rPr>
              <w:lastRenderedPageBreak/>
              <w:t>In each occurrence of sequence A2 Status</w:t>
            </w:r>
          </w:p>
        </w:tc>
      </w:tr>
      <w:tr w:rsidR="006F3B01" w:rsidRPr="007830A5" w14:paraId="7B0E9F17" w14:textId="77777777" w:rsidTr="00102247">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4734E30E" w14:textId="77777777" w:rsidR="006F3B01" w:rsidRPr="007830A5" w:rsidRDefault="006F3B01" w:rsidP="00102247">
            <w:pPr>
              <w:jc w:val="center"/>
              <w:rPr>
                <w:rFonts w:cs="Arial"/>
                <w:b/>
                <w:bCs/>
                <w:color w:val="013B80"/>
              </w:rPr>
            </w:pPr>
            <w:r w:rsidRPr="007830A5">
              <w:rPr>
                <w:rFonts w:cs="Arial"/>
                <w:b/>
                <w:bCs/>
                <w:color w:val="013B80"/>
              </w:rPr>
              <w:t>In each occurrence of subsequence A2a Reason (if present) if field :24B::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2F779F5" w14:textId="77777777" w:rsidR="006F3B01" w:rsidRPr="007830A5" w:rsidRDefault="006F3B01" w:rsidP="00102247">
            <w:pPr>
              <w:jc w:val="center"/>
              <w:rPr>
                <w:rFonts w:cs="Arial"/>
                <w:b/>
                <w:bCs/>
                <w:color w:val="013B80"/>
              </w:rPr>
            </w:pPr>
            <w:r w:rsidRPr="007830A5">
              <w:rPr>
                <w:rFonts w:cs="Arial"/>
                <w:b/>
                <w:bCs/>
                <w:color w:val="013B80"/>
              </w:rPr>
              <w:t>Then in sequence A2 Status, field :25D:: must be ...   </w:t>
            </w:r>
            <w:hyperlink r:id="rId26" w:anchor="foot1043" w:history="1">
              <w:r w:rsidRPr="007830A5">
                <w:rPr>
                  <w:rStyle w:val="Hyperlink"/>
                  <w:rFonts w:cs="Arial"/>
                  <w:b/>
                  <w:bCs/>
                  <w:color w:val="013B80"/>
                  <w:vertAlign w:val="superscript"/>
                </w:rPr>
                <w:t>(1)</w:t>
              </w:r>
            </w:hyperlink>
            <w:r w:rsidRPr="007830A5">
              <w:rPr>
                <w:rFonts w:cs="Arial"/>
                <w:b/>
                <w:bCs/>
                <w:color w:val="013B80"/>
              </w:rPr>
              <w:t> </w:t>
            </w:r>
          </w:p>
        </w:tc>
      </w:tr>
      <w:tr w:rsidR="006F3B01" w:rsidRPr="007830A5" w14:paraId="5E870D18"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AFA358E" w14:textId="77777777" w:rsidR="006F3B01" w:rsidRPr="007830A5" w:rsidRDefault="006F3B01" w:rsidP="00102247">
            <w:pPr>
              <w:rPr>
                <w:rFonts w:cs="Arial"/>
                <w:color w:val="000000"/>
              </w:rPr>
            </w:pPr>
            <w:r w:rsidRPr="007830A5">
              <w:rPr>
                <w:rFonts w:cs="Arial"/>
                <w:color w:val="000000"/>
              </w:rPr>
              <w:t>:24B::CAND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BE580B2" w14:textId="77777777" w:rsidR="006F3B01" w:rsidRPr="007830A5" w:rsidRDefault="006F3B01" w:rsidP="00102247">
            <w:pPr>
              <w:rPr>
                <w:rFonts w:cs="Arial"/>
                <w:color w:val="000000"/>
              </w:rPr>
            </w:pPr>
            <w:r w:rsidRPr="007830A5">
              <w:rPr>
                <w:rFonts w:cs="Arial"/>
                <w:color w:val="000000"/>
              </w:rPr>
              <w:t>:25D::IPRC//CAND or</w:t>
            </w:r>
            <w:r w:rsidRPr="007830A5">
              <w:rPr>
                <w:rFonts w:cs="Arial"/>
                <w:color w:val="000000"/>
              </w:rPr>
              <w:br/>
              <w:t>:25D::CPRC//CAND</w:t>
            </w:r>
          </w:p>
        </w:tc>
      </w:tr>
      <w:tr w:rsidR="006F3B01" w:rsidRPr="007830A5" w14:paraId="24BA200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E0E493A" w14:textId="77777777" w:rsidR="006F3B01" w:rsidRPr="007830A5" w:rsidRDefault="006F3B01" w:rsidP="00102247">
            <w:pPr>
              <w:rPr>
                <w:rFonts w:cs="Arial"/>
                <w:color w:val="000000"/>
              </w:rPr>
            </w:pPr>
            <w:r w:rsidRPr="007830A5">
              <w:rPr>
                <w:rFonts w:cs="Arial"/>
                <w:color w:val="000000"/>
              </w:rPr>
              <w:t>:24B::CANP</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51C2B69" w14:textId="77777777" w:rsidR="006F3B01" w:rsidRPr="007830A5" w:rsidRDefault="006F3B01" w:rsidP="00102247">
            <w:pPr>
              <w:rPr>
                <w:rFonts w:cs="Arial"/>
                <w:color w:val="000000"/>
              </w:rPr>
            </w:pPr>
            <w:r w:rsidRPr="007830A5">
              <w:rPr>
                <w:rFonts w:cs="Arial"/>
                <w:color w:val="000000"/>
              </w:rPr>
              <w:t>:25D::CPRC//CANP</w:t>
            </w:r>
          </w:p>
        </w:tc>
      </w:tr>
      <w:tr w:rsidR="006F3B01" w:rsidRPr="007830A5" w14:paraId="67716BBF"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36A9D6F" w14:textId="77777777" w:rsidR="006F3B01" w:rsidRPr="007830A5" w:rsidRDefault="006F3B01" w:rsidP="00102247">
            <w:pPr>
              <w:rPr>
                <w:rFonts w:cs="Arial"/>
                <w:color w:val="000000"/>
              </w:rPr>
            </w:pPr>
            <w:r w:rsidRPr="007830A5">
              <w:rPr>
                <w:rFonts w:cs="Arial"/>
                <w:color w:val="000000"/>
              </w:rPr>
              <w:t>:24B::PACK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C266158" w14:textId="77777777" w:rsidR="006F3B01" w:rsidRPr="007830A5" w:rsidRDefault="006F3B01" w:rsidP="00102247">
            <w:pPr>
              <w:rPr>
                <w:rFonts w:cs="Arial"/>
                <w:color w:val="000000"/>
              </w:rPr>
            </w:pPr>
            <w:r w:rsidRPr="007830A5">
              <w:rPr>
                <w:rFonts w:cs="Arial"/>
                <w:color w:val="000000"/>
              </w:rPr>
              <w:t>:25D::IPRC//PACK or</w:t>
            </w:r>
            <w:r w:rsidRPr="007830A5">
              <w:rPr>
                <w:rFonts w:cs="Arial"/>
                <w:color w:val="000000"/>
              </w:rPr>
              <w:br/>
              <w:t>:25D::CPRC//PACK</w:t>
            </w:r>
          </w:p>
        </w:tc>
      </w:tr>
      <w:tr w:rsidR="006F3B01" w:rsidRPr="007830A5" w14:paraId="4548C99B"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53F651E" w14:textId="77777777" w:rsidR="006F3B01" w:rsidRPr="007830A5" w:rsidRDefault="006F3B01" w:rsidP="00102247">
            <w:pPr>
              <w:rPr>
                <w:rFonts w:cs="Arial"/>
                <w:color w:val="000000"/>
              </w:rPr>
            </w:pPr>
            <w:r w:rsidRPr="007830A5">
              <w:rPr>
                <w:rFonts w:cs="Arial"/>
                <w:color w:val="000000"/>
              </w:rPr>
              <w:t>:24B::PEND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C16E47F" w14:textId="77777777" w:rsidR="006F3B01" w:rsidRPr="007830A5" w:rsidRDefault="006F3B01" w:rsidP="00102247">
            <w:pPr>
              <w:rPr>
                <w:rFonts w:cs="Arial"/>
                <w:color w:val="000000"/>
              </w:rPr>
            </w:pPr>
            <w:r w:rsidRPr="007830A5">
              <w:rPr>
                <w:rFonts w:cs="Arial"/>
                <w:color w:val="000000"/>
              </w:rPr>
              <w:t>:25D::IPRC//PEND or</w:t>
            </w:r>
            <w:r w:rsidRPr="007830A5">
              <w:rPr>
                <w:rFonts w:cs="Arial"/>
                <w:color w:val="000000"/>
              </w:rPr>
              <w:br/>
              <w:t>:25D::EPRC//PEND</w:t>
            </w:r>
          </w:p>
        </w:tc>
      </w:tr>
      <w:tr w:rsidR="006F3B01" w:rsidRPr="007830A5" w14:paraId="0232988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46B27B0" w14:textId="77777777" w:rsidR="006F3B01" w:rsidRPr="007830A5" w:rsidRDefault="006F3B01" w:rsidP="00102247">
            <w:pPr>
              <w:rPr>
                <w:rFonts w:cs="Arial"/>
                <w:color w:val="000000"/>
              </w:rPr>
            </w:pPr>
            <w:r w:rsidRPr="007830A5">
              <w:rPr>
                <w:rFonts w:cs="Arial"/>
                <w:color w:val="000000"/>
              </w:rPr>
              <w:t>:24B::REJT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DDE3F63" w14:textId="77777777" w:rsidR="006F3B01" w:rsidRPr="007830A5" w:rsidRDefault="006F3B01" w:rsidP="00102247">
            <w:pPr>
              <w:rPr>
                <w:rFonts w:cs="Arial"/>
                <w:color w:val="000000"/>
              </w:rPr>
            </w:pPr>
            <w:r w:rsidRPr="007830A5">
              <w:rPr>
                <w:rFonts w:cs="Arial"/>
                <w:color w:val="000000"/>
              </w:rPr>
              <w:t>:25D::IPRC//REJT or</w:t>
            </w:r>
            <w:r w:rsidRPr="007830A5">
              <w:rPr>
                <w:rFonts w:cs="Arial"/>
                <w:color w:val="000000"/>
              </w:rPr>
              <w:br/>
              <w:t>:25D::CPRC//REJT</w:t>
            </w:r>
          </w:p>
        </w:tc>
      </w:tr>
      <w:tr w:rsidR="006F3B01" w:rsidRPr="00BF174F" w14:paraId="749359ED"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1130C0" w14:textId="77777777" w:rsidR="006F3B01" w:rsidRPr="00BF174F" w:rsidRDefault="006F3B01" w:rsidP="00102247">
            <w:pPr>
              <w:rPr>
                <w:rFonts w:cs="Arial"/>
                <w:b/>
                <w:bCs/>
                <w:noProof/>
                <w:color w:val="0000FF"/>
                <w:u w:val="single"/>
              </w:rPr>
            </w:pPr>
            <w:r>
              <w:rPr>
                <w:rFonts w:cs="Arial"/>
                <w:b/>
                <w:bCs/>
                <w:noProof/>
                <w:color w:val="0000FF"/>
                <w:u w:val="single"/>
              </w:rPr>
              <w:t>:24B::UPDT</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88362E" w14:textId="77777777" w:rsidR="006F3B01" w:rsidRPr="00BF174F" w:rsidRDefault="006F3B01" w:rsidP="00102247">
            <w:pPr>
              <w:rPr>
                <w:rFonts w:cs="Arial"/>
                <w:b/>
                <w:bCs/>
                <w:noProof/>
                <w:color w:val="0000FF"/>
                <w:u w:val="single"/>
              </w:rPr>
            </w:pPr>
            <w:r>
              <w:rPr>
                <w:rFonts w:cs="Arial"/>
                <w:b/>
                <w:bCs/>
                <w:noProof/>
                <w:color w:val="0000FF"/>
                <w:u w:val="single"/>
              </w:rPr>
              <w:t>:25D::CLAM</w:t>
            </w:r>
          </w:p>
        </w:tc>
      </w:tr>
      <w:tr w:rsidR="006F3B01" w:rsidRPr="00BF174F" w14:paraId="2E271B2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EDC36C" w14:textId="77777777" w:rsidR="006F3B01" w:rsidRPr="00BF174F" w:rsidRDefault="006F3B01" w:rsidP="00102247">
            <w:pPr>
              <w:rPr>
                <w:rFonts w:cs="Arial"/>
                <w:b/>
                <w:bCs/>
                <w:noProof/>
                <w:color w:val="0000FF"/>
                <w:u w:val="single"/>
              </w:rPr>
            </w:pPr>
            <w:r>
              <w:rPr>
                <w:rFonts w:cs="Arial"/>
                <w:b/>
                <w:bCs/>
                <w:noProof/>
                <w:color w:val="0000FF"/>
                <w:u w:val="single"/>
              </w:rPr>
              <w:t>:24B::CANC</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6ED67B" w14:textId="77777777" w:rsidR="006F3B01" w:rsidRPr="00BF174F" w:rsidRDefault="006F3B01" w:rsidP="00102247">
            <w:pPr>
              <w:rPr>
                <w:rFonts w:cs="Arial"/>
                <w:b/>
                <w:bCs/>
                <w:noProof/>
                <w:color w:val="0000FF"/>
                <w:u w:val="single"/>
              </w:rPr>
            </w:pPr>
            <w:r>
              <w:rPr>
                <w:rFonts w:cs="Arial"/>
                <w:b/>
                <w:bCs/>
                <w:noProof/>
                <w:color w:val="0000FF"/>
                <w:u w:val="single"/>
              </w:rPr>
              <w:t>:25D::CLAM</w:t>
            </w:r>
          </w:p>
        </w:tc>
      </w:tr>
    </w:tbl>
    <w:p w14:paraId="2D4890CA" w14:textId="77777777" w:rsidR="006F3B01" w:rsidRPr="007830A5" w:rsidRDefault="006F3B01" w:rsidP="006F3B01">
      <w:pPr>
        <w:pStyle w:val="footnote"/>
        <w:shd w:val="clear" w:color="auto" w:fill="FFFFFF"/>
        <w:spacing w:before="0" w:beforeAutospacing="0" w:after="0" w:afterAutospacing="0"/>
        <w:ind w:left="720"/>
        <w:rPr>
          <w:rFonts w:ascii="Arial" w:hAnsi="Arial" w:cs="Arial"/>
          <w:i/>
          <w:iCs/>
          <w:color w:val="000000"/>
          <w:sz w:val="20"/>
          <w:szCs w:val="20"/>
        </w:rPr>
      </w:pPr>
      <w:r w:rsidRPr="007830A5">
        <w:rPr>
          <w:rStyle w:val="footnotenumber"/>
          <w:rFonts w:ascii="Arial" w:hAnsi="Arial" w:cs="Arial"/>
          <w:i/>
          <w:iCs/>
          <w:color w:val="000000"/>
          <w:sz w:val="20"/>
          <w:szCs w:val="20"/>
        </w:rPr>
        <w:t>(1)</w:t>
      </w:r>
      <w:r w:rsidRPr="007830A5">
        <w:rPr>
          <w:rFonts w:ascii="Arial" w:hAnsi="Arial" w:cs="Arial"/>
          <w:i/>
          <w:iCs/>
          <w:color w:val="000000"/>
          <w:sz w:val="20"/>
          <w:szCs w:val="20"/>
        </w:rPr>
        <w:t> </w:t>
      </w:r>
      <w:bookmarkStart w:id="112" w:name="foot1043"/>
      <w:bookmarkEnd w:id="112"/>
      <w:r w:rsidRPr="007830A5">
        <w:rPr>
          <w:rFonts w:ascii="Arial" w:hAnsi="Arial" w:cs="Arial"/>
          <w:i/>
          <w:iCs/>
          <w:color w:val="000000"/>
          <w:sz w:val="20"/>
          <w:szCs w:val="20"/>
        </w:rPr>
        <w:t>  if the Data Source Scheme is present in field :25D:: then the conditional rule does not apply.</w:t>
      </w:r>
    </w:p>
    <w:p w14:paraId="53E75A04" w14:textId="77777777" w:rsidR="006F3B01" w:rsidRDefault="006F3B01" w:rsidP="006F3B01">
      <w:pPr>
        <w:suppressAutoHyphens w:val="0"/>
      </w:pPr>
    </w:p>
    <w:p w14:paraId="6D7533FA" w14:textId="77777777" w:rsidR="006F3B01" w:rsidRDefault="006F3B01" w:rsidP="006F3B01">
      <w:pPr>
        <w:suppressAutoHyphens w:val="0"/>
        <w:rPr>
          <w:b/>
          <w:bCs/>
        </w:rPr>
      </w:pPr>
      <w:r w:rsidRPr="00DF5415">
        <w:rPr>
          <w:b/>
          <w:bCs/>
        </w:rPr>
        <w:t xml:space="preserve">12. </w:t>
      </w:r>
      <w:r w:rsidRPr="009171C5">
        <w:rPr>
          <w:b/>
          <w:bCs/>
          <w:highlight w:val="yellow"/>
        </w:rPr>
        <w:t>Optional</w:t>
      </w:r>
      <w:r>
        <w:rPr>
          <w:b/>
          <w:bCs/>
        </w:rPr>
        <w:t xml:space="preserve"> - </w:t>
      </w:r>
      <w:r w:rsidRPr="00DF5415">
        <w:rPr>
          <w:b/>
          <w:bCs/>
        </w:rPr>
        <w:t>In the MT 567, in sequence B</w:t>
      </w:r>
      <w:r>
        <w:rPr>
          <w:b/>
          <w:bCs/>
        </w:rPr>
        <w:t>, in field 36a Quantity of Financial Instrument, add a new optional qualifier QCLA Claimed Quantity as defined and illustrated below:</w:t>
      </w:r>
    </w:p>
    <w:p w14:paraId="4457E692" w14:textId="77777777" w:rsidR="006F3B01" w:rsidRDefault="006F3B01" w:rsidP="006F3B01">
      <w:pPr>
        <w:suppressAutoHyphens w:val="0"/>
        <w:rPr>
          <w:b/>
          <w:bCs/>
        </w:rPr>
      </w:pPr>
    </w:p>
    <w:p w14:paraId="7B35467A" w14:textId="77777777" w:rsidR="006F3B01" w:rsidRPr="002F3887" w:rsidRDefault="006F3B01" w:rsidP="006F3B01">
      <w:pPr>
        <w:rPr>
          <w:b/>
          <w:bCs/>
          <w:color w:val="0C3776"/>
          <w:sz w:val="28"/>
          <w:szCs w:val="28"/>
        </w:rPr>
      </w:pPr>
      <w:r w:rsidRPr="002F3887">
        <w:rPr>
          <w:b/>
          <w:bCs/>
          <w:color w:val="0C3776"/>
          <w:sz w:val="28"/>
          <w:szCs w:val="28"/>
        </w:rPr>
        <w:t>MT 567 Field Specifications</w:t>
      </w:r>
    </w:p>
    <w:p w14:paraId="45DDB58C" w14:textId="77777777" w:rsidR="006F3B01" w:rsidRPr="009E03F5" w:rsidRDefault="006F3B01" w:rsidP="006F3B01">
      <w:pPr>
        <w:rPr>
          <w:b/>
          <w:bCs/>
          <w:color w:val="0C3776"/>
        </w:rPr>
      </w:pPr>
      <w:r w:rsidRPr="009E03F5">
        <w:rPr>
          <w:b/>
          <w:bCs/>
          <w:color w:val="0C3776"/>
        </w:rPr>
        <w:t>25. Field 36a: Quantity of Financial Instrument: Status Quantity</w:t>
      </w:r>
    </w:p>
    <w:p w14:paraId="658AA62E" w14:textId="77777777" w:rsidR="006F3B01" w:rsidRPr="009E03F5" w:rsidRDefault="006F3B01" w:rsidP="006F3B01">
      <w:pPr>
        <w:rPr>
          <w:b/>
          <w:bCs/>
          <w:color w:val="0C3776"/>
        </w:rPr>
      </w:pPr>
      <w:r w:rsidRPr="009E03F5">
        <w:rPr>
          <w:b/>
          <w:bCs/>
          <w:color w:val="0C3776"/>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A84467" w14:paraId="52CCA003" w14:textId="77777777" w:rsidTr="00102247">
        <w:trPr>
          <w:tblCellSpacing w:w="15" w:type="dxa"/>
        </w:trPr>
        <w:tc>
          <w:tcPr>
            <w:tcW w:w="1000" w:type="pct"/>
            <w:shd w:val="clear" w:color="auto" w:fill="FFFFFF"/>
            <w:hideMark/>
          </w:tcPr>
          <w:p w14:paraId="13162940" w14:textId="77777777" w:rsidR="006F3B01" w:rsidRPr="00A84467" w:rsidRDefault="006F3B01" w:rsidP="00102247">
            <w:pPr>
              <w:rPr>
                <w:rFonts w:cs="Arial"/>
                <w:color w:val="000000"/>
              </w:rPr>
            </w:pPr>
            <w:r w:rsidRPr="00A84467">
              <w:rPr>
                <w:rFonts w:cs="Arial"/>
                <w:color w:val="000000"/>
              </w:rPr>
              <w:t>Option B</w:t>
            </w:r>
          </w:p>
        </w:tc>
        <w:tc>
          <w:tcPr>
            <w:tcW w:w="1500" w:type="pct"/>
            <w:shd w:val="clear" w:color="auto" w:fill="FFFFFF"/>
            <w:hideMark/>
          </w:tcPr>
          <w:p w14:paraId="54393D5D" w14:textId="77777777" w:rsidR="006F3B01" w:rsidRPr="00A84467" w:rsidRDefault="006F3B01" w:rsidP="00102247">
            <w:pPr>
              <w:rPr>
                <w:rFonts w:cs="Arial"/>
                <w:color w:val="000000"/>
              </w:rPr>
            </w:pPr>
            <w:r w:rsidRPr="00A84467">
              <w:rPr>
                <w:rFonts w:cs="Arial"/>
                <w:color w:val="000000"/>
              </w:rPr>
              <w:t>:4!c//4!c/15d</w:t>
            </w:r>
          </w:p>
        </w:tc>
        <w:tc>
          <w:tcPr>
            <w:tcW w:w="2500" w:type="pct"/>
            <w:shd w:val="clear" w:color="auto" w:fill="FFFFFF"/>
            <w:hideMark/>
          </w:tcPr>
          <w:p w14:paraId="32F3ECB5" w14:textId="77777777" w:rsidR="006F3B01" w:rsidRPr="00A84467" w:rsidRDefault="006F3B01" w:rsidP="00102247">
            <w:pPr>
              <w:rPr>
                <w:rFonts w:cs="Arial"/>
                <w:color w:val="000000"/>
              </w:rPr>
            </w:pPr>
            <w:r w:rsidRPr="00A84467">
              <w:rPr>
                <w:rFonts w:cs="Arial"/>
                <w:color w:val="000000"/>
              </w:rPr>
              <w:t>(Qualifier)(Quantity Type Code)(Quantity)</w:t>
            </w:r>
          </w:p>
        </w:tc>
      </w:tr>
      <w:tr w:rsidR="006F3B01" w:rsidRPr="00A84467" w14:paraId="60926D85" w14:textId="77777777" w:rsidTr="00102247">
        <w:trPr>
          <w:tblCellSpacing w:w="15" w:type="dxa"/>
        </w:trPr>
        <w:tc>
          <w:tcPr>
            <w:tcW w:w="1000" w:type="pct"/>
            <w:shd w:val="clear" w:color="auto" w:fill="FFFFFF"/>
            <w:hideMark/>
          </w:tcPr>
          <w:p w14:paraId="0F237F24" w14:textId="77777777" w:rsidR="006F3B01" w:rsidRPr="00A84467" w:rsidRDefault="006F3B01" w:rsidP="00102247">
            <w:pPr>
              <w:rPr>
                <w:rFonts w:cs="Arial"/>
                <w:color w:val="000000"/>
              </w:rPr>
            </w:pPr>
            <w:r w:rsidRPr="00A84467">
              <w:rPr>
                <w:rFonts w:cs="Arial"/>
                <w:color w:val="000000"/>
              </w:rPr>
              <w:t>Option D</w:t>
            </w:r>
          </w:p>
        </w:tc>
        <w:tc>
          <w:tcPr>
            <w:tcW w:w="1500" w:type="pct"/>
            <w:shd w:val="clear" w:color="auto" w:fill="FFFFFF"/>
            <w:hideMark/>
          </w:tcPr>
          <w:p w14:paraId="5FD138B4" w14:textId="77777777" w:rsidR="006F3B01" w:rsidRPr="00A84467" w:rsidRDefault="006F3B01" w:rsidP="00102247">
            <w:pPr>
              <w:rPr>
                <w:rFonts w:cs="Arial"/>
                <w:color w:val="000000"/>
              </w:rPr>
            </w:pPr>
            <w:r w:rsidRPr="00A84467">
              <w:rPr>
                <w:rFonts w:cs="Arial"/>
                <w:color w:val="000000"/>
              </w:rPr>
              <w:t>:4!c//4!c/30d</w:t>
            </w:r>
          </w:p>
        </w:tc>
        <w:tc>
          <w:tcPr>
            <w:tcW w:w="2500" w:type="pct"/>
            <w:shd w:val="clear" w:color="auto" w:fill="FFFFFF"/>
            <w:hideMark/>
          </w:tcPr>
          <w:p w14:paraId="78794D2B" w14:textId="77777777" w:rsidR="006F3B01" w:rsidRPr="00A84467" w:rsidRDefault="006F3B01" w:rsidP="00102247">
            <w:pPr>
              <w:rPr>
                <w:rFonts w:cs="Arial"/>
                <w:color w:val="000000"/>
              </w:rPr>
            </w:pPr>
            <w:r w:rsidRPr="00A84467">
              <w:rPr>
                <w:rFonts w:cs="Arial"/>
                <w:color w:val="000000"/>
              </w:rPr>
              <w:t>(Qualifier)(Quantity Type Code)(Quantity of Digital Tokens)</w:t>
            </w:r>
          </w:p>
        </w:tc>
      </w:tr>
    </w:tbl>
    <w:p w14:paraId="6C806DBE" w14:textId="77777777" w:rsidR="006F3B01" w:rsidRPr="009E03F5" w:rsidRDefault="006F3B01" w:rsidP="006F3B01">
      <w:pPr>
        <w:rPr>
          <w:b/>
          <w:bCs/>
          <w:color w:val="0C3776"/>
        </w:rPr>
      </w:pPr>
      <w:r w:rsidRPr="009E03F5">
        <w:rPr>
          <w:b/>
          <w:bCs/>
          <w:color w:val="0C3776"/>
        </w:rPr>
        <w:t>PRESENCE</w:t>
      </w:r>
    </w:p>
    <w:p w14:paraId="15FEF77B" w14:textId="77777777" w:rsidR="006F3B01" w:rsidRPr="00A84467" w:rsidRDefault="006F3B01" w:rsidP="006F3B01">
      <w:pPr>
        <w:pStyle w:val="NormalWeb"/>
        <w:spacing w:before="0" w:beforeAutospacing="0" w:after="0" w:afterAutospacing="0"/>
        <w:rPr>
          <w:sz w:val="20"/>
          <w:szCs w:val="20"/>
        </w:rPr>
      </w:pPr>
      <w:r w:rsidRPr="00A84467">
        <w:rPr>
          <w:sz w:val="20"/>
          <w:szCs w:val="20"/>
        </w:rPr>
        <w:t>Optional in optional sequence B</w:t>
      </w:r>
    </w:p>
    <w:p w14:paraId="7168DB0F" w14:textId="77777777" w:rsidR="006F3B01" w:rsidRPr="009E03F5" w:rsidRDefault="006F3B01" w:rsidP="006F3B01">
      <w:pPr>
        <w:rPr>
          <w:b/>
          <w:bCs/>
          <w:color w:val="0C3776"/>
        </w:rPr>
      </w:pPr>
      <w:r w:rsidRPr="009E03F5">
        <w:rPr>
          <w:b/>
          <w:bCs/>
          <w:color w:val="0C3776"/>
        </w:rPr>
        <w:t>QUALIFIER</w:t>
      </w:r>
    </w:p>
    <w:p w14:paraId="5EA8C330" w14:textId="77777777" w:rsidR="006F3B01" w:rsidRPr="00A84467" w:rsidRDefault="006F3B01" w:rsidP="006F3B01">
      <w:pPr>
        <w:pStyle w:val="NormalWeb"/>
        <w:spacing w:before="0" w:beforeAutospacing="0" w:after="0" w:afterAutospacing="0"/>
        <w:rPr>
          <w:sz w:val="20"/>
          <w:szCs w:val="20"/>
        </w:rPr>
      </w:pPr>
      <w:r w:rsidRPr="00A84467">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A84467" w14:paraId="7C3AA63A"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54E248" w14:textId="77777777" w:rsidR="006F3B01" w:rsidRPr="00A84467" w:rsidRDefault="006F3B01" w:rsidP="00102247">
            <w:pPr>
              <w:jc w:val="center"/>
              <w:rPr>
                <w:rFonts w:cs="Arial"/>
                <w:b/>
                <w:bCs/>
                <w:color w:val="013B80"/>
              </w:rPr>
            </w:pPr>
            <w:r w:rsidRPr="00A84467">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2798F77" w14:textId="77777777" w:rsidR="006F3B01" w:rsidRPr="00A84467" w:rsidRDefault="006F3B01" w:rsidP="00102247">
            <w:pPr>
              <w:jc w:val="center"/>
              <w:rPr>
                <w:rFonts w:cs="Arial"/>
                <w:b/>
                <w:bCs/>
                <w:color w:val="013B80"/>
              </w:rPr>
            </w:pPr>
            <w:r w:rsidRPr="00A84467">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C81A19F" w14:textId="77777777" w:rsidR="006F3B01" w:rsidRPr="00A84467" w:rsidRDefault="006F3B01" w:rsidP="00102247">
            <w:pPr>
              <w:jc w:val="center"/>
              <w:rPr>
                <w:rFonts w:cs="Arial"/>
                <w:b/>
                <w:bCs/>
                <w:color w:val="013B80"/>
              </w:rPr>
            </w:pPr>
            <w:r w:rsidRPr="00A84467">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4221EFD" w14:textId="77777777" w:rsidR="006F3B01" w:rsidRPr="00A84467" w:rsidRDefault="006F3B01" w:rsidP="00102247">
            <w:pPr>
              <w:jc w:val="center"/>
              <w:rPr>
                <w:rFonts w:cs="Arial"/>
                <w:b/>
                <w:bCs/>
                <w:color w:val="013B80"/>
              </w:rPr>
            </w:pPr>
            <w:r w:rsidRPr="00A84467">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C0B9BAA" w14:textId="77777777" w:rsidR="006F3B01" w:rsidRPr="00A84467" w:rsidRDefault="006F3B01" w:rsidP="00102247">
            <w:pPr>
              <w:jc w:val="center"/>
              <w:rPr>
                <w:rFonts w:cs="Arial"/>
                <w:b/>
                <w:bCs/>
                <w:color w:val="013B80"/>
              </w:rPr>
            </w:pPr>
            <w:r w:rsidRPr="00A84467">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45F94BD" w14:textId="77777777" w:rsidR="006F3B01" w:rsidRPr="00A84467" w:rsidRDefault="006F3B01" w:rsidP="00102247">
            <w:pPr>
              <w:jc w:val="center"/>
              <w:rPr>
                <w:rFonts w:cs="Arial"/>
                <w:b/>
                <w:bCs/>
                <w:color w:val="013B80"/>
              </w:rPr>
            </w:pPr>
            <w:r w:rsidRPr="00A84467">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1D9D12D" w14:textId="77777777" w:rsidR="006F3B01" w:rsidRPr="00A84467" w:rsidRDefault="006F3B01" w:rsidP="00102247">
            <w:pPr>
              <w:jc w:val="center"/>
              <w:rPr>
                <w:rFonts w:cs="Arial"/>
                <w:b/>
                <w:bCs/>
                <w:color w:val="013B80"/>
              </w:rPr>
            </w:pPr>
            <w:r w:rsidRPr="00A84467">
              <w:rPr>
                <w:rFonts w:cs="Arial"/>
                <w:b/>
                <w:bCs/>
                <w:color w:val="013B80"/>
              </w:rPr>
              <w:t>Qualifier Description</w:t>
            </w:r>
          </w:p>
        </w:tc>
      </w:tr>
      <w:tr w:rsidR="006F3B01" w:rsidRPr="00A84467" w14:paraId="486BE78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07FB13" w14:textId="77777777" w:rsidR="006F3B01" w:rsidRPr="00A84467" w:rsidRDefault="006F3B01" w:rsidP="00102247">
            <w:pPr>
              <w:rPr>
                <w:rFonts w:cs="Arial"/>
                <w:color w:val="000000"/>
              </w:rPr>
            </w:pPr>
            <w:r w:rsidRPr="00A84467">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37F96B" w14:textId="77777777" w:rsidR="006F3B01" w:rsidRPr="00A84467" w:rsidRDefault="006F3B01" w:rsidP="00102247">
            <w:pPr>
              <w:rPr>
                <w:rFonts w:cs="Arial"/>
                <w:color w:val="000000"/>
              </w:rPr>
            </w:pPr>
            <w:r w:rsidRPr="00A84467">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685EE8" w14:textId="77777777" w:rsidR="006F3B01" w:rsidRPr="00A84467" w:rsidRDefault="006F3B01" w:rsidP="00102247">
            <w:pPr>
              <w:rPr>
                <w:rFonts w:cs="Arial"/>
                <w:color w:val="000000"/>
              </w:rPr>
            </w:pPr>
            <w:r w:rsidRPr="00A84467">
              <w:rPr>
                <w:rFonts w:cs="Arial"/>
                <w:color w:val="000000"/>
              </w:rPr>
              <w:t>STAQ</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0DA660" w14:textId="77777777" w:rsidR="006F3B01" w:rsidRPr="00A84467" w:rsidRDefault="006F3B01" w:rsidP="00102247">
            <w:pPr>
              <w:rPr>
                <w:rFonts w:cs="Arial"/>
                <w:color w:val="000000"/>
              </w:rPr>
            </w:pPr>
            <w:r w:rsidRPr="00A84467">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B47E47" w14:textId="77777777" w:rsidR="006F3B01" w:rsidRPr="00A84467" w:rsidRDefault="006F3B01" w:rsidP="00102247">
            <w:pPr>
              <w:rPr>
                <w:rFonts w:cs="Arial"/>
                <w:color w:val="000000"/>
              </w:rPr>
            </w:pPr>
            <w:r w:rsidRPr="00A84467">
              <w:rPr>
                <w:rFonts w:cs="Arial"/>
                <w:color w:val="000000"/>
              </w:rPr>
              <w:t>C3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5D359E" w14:textId="77777777" w:rsidR="006F3B01" w:rsidRPr="00A84467" w:rsidRDefault="006F3B01" w:rsidP="00102247">
            <w:pPr>
              <w:rPr>
                <w:rFonts w:cs="Arial"/>
                <w:color w:val="000000"/>
              </w:rPr>
            </w:pPr>
            <w:r w:rsidRPr="00A84467">
              <w:rPr>
                <w:rFonts w:cs="Arial"/>
                <w:color w:val="000000"/>
              </w:rPr>
              <w:t>B 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DEE7B4" w14:textId="77777777" w:rsidR="006F3B01" w:rsidRPr="00A84467" w:rsidRDefault="006F3B01" w:rsidP="00102247">
            <w:pPr>
              <w:rPr>
                <w:rFonts w:cs="Arial"/>
                <w:color w:val="000000"/>
              </w:rPr>
            </w:pPr>
            <w:r w:rsidRPr="00A84467">
              <w:rPr>
                <w:rFonts w:cs="Arial"/>
                <w:color w:val="000000"/>
              </w:rPr>
              <w:t>Status Quantity</w:t>
            </w:r>
          </w:p>
        </w:tc>
      </w:tr>
      <w:tr w:rsidR="006F3B01" w:rsidRPr="002F3887" w14:paraId="47494A33"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E9D87FF" w14:textId="77777777" w:rsidR="006F3B01" w:rsidRPr="002F3887" w:rsidRDefault="006F3B01" w:rsidP="00102247">
            <w:pPr>
              <w:rPr>
                <w:rFonts w:cs="Arial"/>
                <w:b/>
                <w:bCs/>
                <w:color w:val="0000FF"/>
                <w:u w:val="single"/>
              </w:rPr>
            </w:pPr>
            <w:r w:rsidRPr="002F3887">
              <w:rPr>
                <w:rFonts w:cs="Arial"/>
                <w:b/>
                <w:bCs/>
                <w:color w:val="0000FF"/>
                <w:u w:val="single"/>
              </w:rPr>
              <w:t>2</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C7721B2" w14:textId="77777777" w:rsidR="006F3B01" w:rsidRPr="002F3887" w:rsidRDefault="006F3B01" w:rsidP="00102247">
            <w:pPr>
              <w:rPr>
                <w:rFonts w:cs="Arial"/>
                <w:b/>
                <w:bCs/>
                <w:color w:val="0000FF"/>
                <w:u w:val="single"/>
              </w:rPr>
            </w:pPr>
            <w:r>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1547E68" w14:textId="77777777" w:rsidR="006F3B01" w:rsidRPr="002F3887" w:rsidRDefault="006F3B01" w:rsidP="00102247">
            <w:pPr>
              <w:rPr>
                <w:rFonts w:cs="Arial"/>
                <w:b/>
                <w:bCs/>
                <w:color w:val="0000FF"/>
                <w:u w:val="single"/>
              </w:rPr>
            </w:pPr>
            <w:r>
              <w:rPr>
                <w:rFonts w:cs="Arial"/>
                <w:b/>
                <w:bCs/>
                <w:color w:val="0000FF"/>
                <w:u w:val="single"/>
              </w:rPr>
              <w:t>QCLA</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824654" w14:textId="77777777" w:rsidR="006F3B01" w:rsidRPr="002F3887" w:rsidRDefault="006F3B01" w:rsidP="00102247">
            <w:pPr>
              <w:rPr>
                <w:rFonts w:cs="Arial"/>
                <w:b/>
                <w:bCs/>
                <w:color w:val="0000FF"/>
                <w:u w:val="single"/>
              </w:rPr>
            </w:pPr>
            <w:r>
              <w:rPr>
                <w:rFonts w:cs="Arial"/>
                <w:b/>
                <w:bCs/>
                <w:color w:val="0000FF"/>
                <w:u w:val="single"/>
              </w:rPr>
              <w:t>R</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D0E9BF" w14:textId="77777777" w:rsidR="006F3B01" w:rsidRPr="002F3887" w:rsidRDefault="006F3B01" w:rsidP="00102247">
            <w:pPr>
              <w:rPr>
                <w:rFonts w:cs="Arial"/>
                <w:b/>
                <w:bCs/>
                <w:color w:val="0000FF"/>
                <w:u w:val="single"/>
              </w:rPr>
            </w:pPr>
            <w:r>
              <w:rPr>
                <w:rFonts w:cs="Arial"/>
                <w:b/>
                <w:bCs/>
                <w:color w:val="0000FF"/>
                <w:u w:val="single"/>
              </w:rPr>
              <w:t>C3</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A40713" w14:textId="77777777" w:rsidR="006F3B01" w:rsidRPr="002F3887" w:rsidRDefault="006F3B01" w:rsidP="00102247">
            <w:pPr>
              <w:rPr>
                <w:rFonts w:cs="Arial"/>
                <w:b/>
                <w:bCs/>
                <w:color w:val="0000FF"/>
                <w:u w:val="single"/>
              </w:rPr>
            </w:pPr>
            <w:r>
              <w:rPr>
                <w:rFonts w:cs="Arial"/>
                <w:b/>
                <w:bCs/>
                <w:color w:val="0000FF"/>
                <w:u w:val="single"/>
              </w:rPr>
              <w:t>B or 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B030B5" w14:textId="77777777" w:rsidR="006F3B01" w:rsidRPr="002F3887" w:rsidRDefault="006F3B01" w:rsidP="00102247">
            <w:pPr>
              <w:rPr>
                <w:rFonts w:cs="Arial"/>
                <w:b/>
                <w:bCs/>
                <w:color w:val="0000FF"/>
                <w:u w:val="single"/>
              </w:rPr>
            </w:pPr>
            <w:r>
              <w:rPr>
                <w:rFonts w:cs="Arial"/>
                <w:b/>
                <w:bCs/>
                <w:color w:val="0000FF"/>
                <w:u w:val="single"/>
              </w:rPr>
              <w:t>Claimed Quantity</w:t>
            </w:r>
          </w:p>
        </w:tc>
      </w:tr>
    </w:tbl>
    <w:p w14:paraId="61B05414" w14:textId="77777777" w:rsidR="006F3B01" w:rsidRPr="009E03F5" w:rsidRDefault="006F3B01" w:rsidP="006F3B01">
      <w:pPr>
        <w:rPr>
          <w:b/>
          <w:bCs/>
          <w:color w:val="0C3776"/>
        </w:rPr>
      </w:pPr>
      <w:r w:rsidRPr="009E03F5">
        <w:rPr>
          <w:b/>
          <w:bCs/>
          <w:color w:val="0C3776"/>
        </w:rPr>
        <w:t>DEFINITION</w:t>
      </w:r>
    </w:p>
    <w:p w14:paraId="44965D08" w14:textId="77777777" w:rsidR="006F3B01" w:rsidRPr="00A84467" w:rsidRDefault="006F3B01" w:rsidP="006F3B01">
      <w:pPr>
        <w:pStyle w:val="NormalWeb"/>
        <w:spacing w:before="0" w:beforeAutospacing="0" w:after="0" w:afterAutospacing="0"/>
        <w:rPr>
          <w:sz w:val="20"/>
          <w:szCs w:val="20"/>
        </w:rPr>
      </w:pPr>
      <w:r w:rsidRPr="00A84467">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50CB575F" w14:textId="77777777" w:rsidTr="00102247">
        <w:trPr>
          <w:tblCellSpacing w:w="15" w:type="dxa"/>
        </w:trPr>
        <w:tc>
          <w:tcPr>
            <w:tcW w:w="650" w:type="pct"/>
            <w:shd w:val="clear" w:color="auto" w:fill="FFFFFF"/>
            <w:hideMark/>
          </w:tcPr>
          <w:p w14:paraId="577BC69C" w14:textId="77777777" w:rsidR="006F3B01" w:rsidRPr="00A84467" w:rsidRDefault="006F3B01" w:rsidP="00102247">
            <w:pPr>
              <w:rPr>
                <w:rFonts w:cs="Arial"/>
                <w:color w:val="000000"/>
              </w:rPr>
            </w:pPr>
            <w:r w:rsidRPr="00A84467">
              <w:rPr>
                <w:rFonts w:cs="Arial"/>
                <w:color w:val="000000"/>
              </w:rPr>
              <w:t>STAQ</w:t>
            </w:r>
          </w:p>
        </w:tc>
        <w:tc>
          <w:tcPr>
            <w:tcW w:w="1000" w:type="pct"/>
            <w:shd w:val="clear" w:color="auto" w:fill="FFFFFF"/>
            <w:hideMark/>
          </w:tcPr>
          <w:p w14:paraId="427F2C2F" w14:textId="77777777" w:rsidR="006F3B01" w:rsidRPr="00A84467" w:rsidRDefault="006F3B01" w:rsidP="00102247">
            <w:pPr>
              <w:rPr>
                <w:rFonts w:cs="Arial"/>
                <w:color w:val="000000"/>
              </w:rPr>
            </w:pPr>
            <w:r w:rsidRPr="00A84467">
              <w:rPr>
                <w:rFonts w:cs="Arial"/>
                <w:color w:val="000000"/>
              </w:rPr>
              <w:t>Status Quantity</w:t>
            </w:r>
          </w:p>
        </w:tc>
        <w:tc>
          <w:tcPr>
            <w:tcW w:w="3350" w:type="pct"/>
            <w:shd w:val="clear" w:color="auto" w:fill="FFFFFF"/>
            <w:hideMark/>
          </w:tcPr>
          <w:p w14:paraId="23CED4ED" w14:textId="77777777" w:rsidR="006F3B01" w:rsidRPr="00A84467" w:rsidRDefault="006F3B01" w:rsidP="00102247">
            <w:pPr>
              <w:rPr>
                <w:rFonts w:cs="Arial"/>
                <w:color w:val="000000"/>
              </w:rPr>
            </w:pPr>
            <w:r w:rsidRPr="00A84467">
              <w:rPr>
                <w:rFonts w:cs="Arial"/>
                <w:color w:val="000000"/>
              </w:rPr>
              <w:t>Quantity of securities that has been assigned the status indicated.</w:t>
            </w:r>
          </w:p>
        </w:tc>
      </w:tr>
      <w:tr w:rsidR="006F3B01" w:rsidRPr="005D16C3" w14:paraId="7A3034AE" w14:textId="77777777" w:rsidTr="00102247">
        <w:trPr>
          <w:tblCellSpacing w:w="15" w:type="dxa"/>
        </w:trPr>
        <w:tc>
          <w:tcPr>
            <w:tcW w:w="650" w:type="pct"/>
            <w:shd w:val="clear" w:color="auto" w:fill="D9D9D9" w:themeFill="background1" w:themeFillShade="D9"/>
          </w:tcPr>
          <w:p w14:paraId="23E3B819" w14:textId="77777777" w:rsidR="006F3B01" w:rsidRPr="005D16C3" w:rsidRDefault="006F3B01" w:rsidP="00102247">
            <w:pPr>
              <w:rPr>
                <w:rFonts w:cs="Arial"/>
                <w:b/>
                <w:bCs/>
                <w:color w:val="0000FF"/>
                <w:u w:val="single"/>
              </w:rPr>
            </w:pPr>
            <w:r w:rsidRPr="005D16C3">
              <w:rPr>
                <w:rFonts w:cs="Arial"/>
                <w:b/>
                <w:bCs/>
                <w:color w:val="0000FF"/>
                <w:u w:val="single"/>
              </w:rPr>
              <w:t>QCLA</w:t>
            </w:r>
          </w:p>
        </w:tc>
        <w:tc>
          <w:tcPr>
            <w:tcW w:w="1000" w:type="pct"/>
            <w:shd w:val="clear" w:color="auto" w:fill="D9D9D9" w:themeFill="background1" w:themeFillShade="D9"/>
          </w:tcPr>
          <w:p w14:paraId="721A4FBA" w14:textId="77777777" w:rsidR="006F3B01" w:rsidRPr="005D16C3" w:rsidRDefault="006F3B01" w:rsidP="00102247">
            <w:pPr>
              <w:rPr>
                <w:rFonts w:cs="Arial"/>
                <w:b/>
                <w:bCs/>
                <w:color w:val="0000FF"/>
                <w:u w:val="single"/>
              </w:rPr>
            </w:pPr>
            <w:r>
              <w:rPr>
                <w:rFonts w:cs="Arial"/>
                <w:b/>
                <w:bCs/>
                <w:color w:val="0000FF"/>
                <w:u w:val="single"/>
              </w:rPr>
              <w:t>Claimed Quantity</w:t>
            </w:r>
          </w:p>
        </w:tc>
        <w:tc>
          <w:tcPr>
            <w:tcW w:w="3350" w:type="pct"/>
            <w:shd w:val="clear" w:color="auto" w:fill="D9D9D9" w:themeFill="background1" w:themeFillShade="D9"/>
          </w:tcPr>
          <w:p w14:paraId="767178B2" w14:textId="77777777" w:rsidR="006F3B01" w:rsidRPr="005D16C3" w:rsidRDefault="006F3B01" w:rsidP="00102247">
            <w:pPr>
              <w:rPr>
                <w:rFonts w:cs="Arial"/>
                <w:b/>
                <w:bCs/>
                <w:color w:val="0000FF"/>
                <w:u w:val="single"/>
              </w:rPr>
            </w:pPr>
            <w:r w:rsidRPr="00637070">
              <w:rPr>
                <w:rFonts w:cs="Arial"/>
                <w:b/>
                <w:bCs/>
                <w:color w:val="0000FF"/>
                <w:u w:val="single"/>
              </w:rPr>
              <w:t xml:space="preserve">Quantity of </w:t>
            </w:r>
            <w:r>
              <w:rPr>
                <w:rFonts w:cs="Arial"/>
                <w:b/>
                <w:bCs/>
                <w:color w:val="0000FF"/>
                <w:u w:val="single"/>
              </w:rPr>
              <w:t xml:space="preserve">securities in the </w:t>
            </w:r>
            <w:r w:rsidRPr="00637070">
              <w:rPr>
                <w:rFonts w:cs="Arial"/>
                <w:b/>
                <w:bCs/>
                <w:color w:val="0000FF"/>
                <w:u w:val="single"/>
              </w:rPr>
              <w:t>market claim</w:t>
            </w:r>
            <w:r>
              <w:rPr>
                <w:rFonts w:cs="Arial"/>
                <w:b/>
                <w:bCs/>
                <w:color w:val="0000FF"/>
                <w:u w:val="single"/>
              </w:rPr>
              <w:t>.</w:t>
            </w:r>
          </w:p>
        </w:tc>
      </w:tr>
    </w:tbl>
    <w:p w14:paraId="2661E655" w14:textId="77777777" w:rsidR="006F3B01" w:rsidRPr="009E03F5" w:rsidRDefault="006F3B01" w:rsidP="006F3B01">
      <w:pPr>
        <w:rPr>
          <w:b/>
          <w:bCs/>
          <w:color w:val="0C3776"/>
        </w:rPr>
      </w:pPr>
      <w:r w:rsidRPr="009E03F5">
        <w:rPr>
          <w:b/>
          <w:bCs/>
          <w:color w:val="0C3776"/>
        </w:rPr>
        <w:t>CODES</w:t>
      </w:r>
    </w:p>
    <w:p w14:paraId="14CE0CBE" w14:textId="77777777" w:rsidR="006F3B01" w:rsidRPr="00A84467" w:rsidRDefault="006F3B01" w:rsidP="006F3B01">
      <w:pPr>
        <w:pStyle w:val="NormalWeb"/>
        <w:spacing w:before="0" w:beforeAutospacing="0" w:after="0" w:afterAutospacing="0"/>
        <w:rPr>
          <w:sz w:val="20"/>
          <w:szCs w:val="20"/>
        </w:rPr>
      </w:pPr>
      <w:r w:rsidRPr="00A84467">
        <w:rPr>
          <w:sz w:val="20"/>
          <w:szCs w:val="20"/>
        </w:rPr>
        <w:t>In option B, Quantity Type Code must contain one of the following codes </w:t>
      </w:r>
      <w:r w:rsidRPr="00A84467">
        <w:rPr>
          <w:rStyle w:val="ecodes"/>
          <w:sz w:val="20"/>
          <w:szCs w:val="20"/>
        </w:rPr>
        <w:t>(Error code(s): K36)</w:t>
      </w:r>
      <w:r w:rsidRPr="00A8446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77591AD6" w14:textId="77777777" w:rsidTr="00102247">
        <w:trPr>
          <w:tblCellSpacing w:w="15" w:type="dxa"/>
        </w:trPr>
        <w:tc>
          <w:tcPr>
            <w:tcW w:w="650" w:type="pct"/>
            <w:shd w:val="clear" w:color="auto" w:fill="FFFFFF"/>
            <w:hideMark/>
          </w:tcPr>
          <w:p w14:paraId="3FCBA1E6" w14:textId="77777777" w:rsidR="006F3B01" w:rsidRPr="00A84467" w:rsidRDefault="006F3B01" w:rsidP="00102247">
            <w:pPr>
              <w:rPr>
                <w:rFonts w:cs="Arial"/>
                <w:color w:val="000000"/>
              </w:rPr>
            </w:pPr>
            <w:r w:rsidRPr="00A84467">
              <w:rPr>
                <w:rFonts w:cs="Arial"/>
                <w:color w:val="000000"/>
              </w:rPr>
              <w:lastRenderedPageBreak/>
              <w:t>AMOR</w:t>
            </w:r>
          </w:p>
        </w:tc>
        <w:tc>
          <w:tcPr>
            <w:tcW w:w="1000" w:type="pct"/>
            <w:shd w:val="clear" w:color="auto" w:fill="FFFFFF"/>
            <w:hideMark/>
          </w:tcPr>
          <w:p w14:paraId="020EDC56" w14:textId="77777777" w:rsidR="006F3B01" w:rsidRPr="00A84467" w:rsidRDefault="006F3B01" w:rsidP="00102247">
            <w:pPr>
              <w:rPr>
                <w:rFonts w:cs="Arial"/>
                <w:color w:val="000000"/>
              </w:rPr>
            </w:pPr>
            <w:r w:rsidRPr="00A84467">
              <w:rPr>
                <w:rFonts w:cs="Arial"/>
                <w:color w:val="000000"/>
              </w:rPr>
              <w:t>Amortised Value</w:t>
            </w:r>
          </w:p>
        </w:tc>
        <w:tc>
          <w:tcPr>
            <w:tcW w:w="3350" w:type="pct"/>
            <w:shd w:val="clear" w:color="auto" w:fill="FFFFFF"/>
            <w:hideMark/>
          </w:tcPr>
          <w:p w14:paraId="0F277250" w14:textId="77777777" w:rsidR="006F3B01" w:rsidRPr="00A84467" w:rsidRDefault="006F3B01" w:rsidP="00102247">
            <w:pPr>
              <w:rPr>
                <w:rFonts w:cs="Arial"/>
                <w:color w:val="000000"/>
              </w:rPr>
            </w:pPr>
            <w:r w:rsidRPr="00A84467">
              <w:rPr>
                <w:rFonts w:cs="Arial"/>
                <w:color w:val="000000"/>
              </w:rPr>
              <w:t>Quantity expressed as an amount representing the current amortised face amount of a bond, for example, a periodic reduction/increase of a bond's principal amount.</w:t>
            </w:r>
          </w:p>
        </w:tc>
      </w:tr>
      <w:tr w:rsidR="006F3B01" w:rsidRPr="00A84467" w14:paraId="6D4E74FA" w14:textId="77777777" w:rsidTr="00102247">
        <w:trPr>
          <w:tblCellSpacing w:w="15" w:type="dxa"/>
        </w:trPr>
        <w:tc>
          <w:tcPr>
            <w:tcW w:w="650" w:type="pct"/>
            <w:shd w:val="clear" w:color="auto" w:fill="FFFFFF"/>
            <w:hideMark/>
          </w:tcPr>
          <w:p w14:paraId="3067884B" w14:textId="77777777" w:rsidR="006F3B01" w:rsidRPr="00A84467" w:rsidRDefault="006F3B01" w:rsidP="00102247">
            <w:pPr>
              <w:rPr>
                <w:rFonts w:cs="Arial"/>
                <w:color w:val="000000"/>
              </w:rPr>
            </w:pPr>
            <w:r w:rsidRPr="00A84467">
              <w:rPr>
                <w:rFonts w:cs="Arial"/>
                <w:color w:val="000000"/>
              </w:rPr>
              <w:t>FAMT</w:t>
            </w:r>
          </w:p>
        </w:tc>
        <w:tc>
          <w:tcPr>
            <w:tcW w:w="1000" w:type="pct"/>
            <w:shd w:val="clear" w:color="auto" w:fill="FFFFFF"/>
            <w:hideMark/>
          </w:tcPr>
          <w:p w14:paraId="0EE4652A" w14:textId="77777777" w:rsidR="006F3B01" w:rsidRPr="00A84467" w:rsidRDefault="006F3B01" w:rsidP="00102247">
            <w:pPr>
              <w:rPr>
                <w:rFonts w:cs="Arial"/>
                <w:color w:val="000000"/>
              </w:rPr>
            </w:pPr>
            <w:r w:rsidRPr="00A84467">
              <w:rPr>
                <w:rFonts w:cs="Arial"/>
                <w:color w:val="000000"/>
              </w:rPr>
              <w:t>Face Amount</w:t>
            </w:r>
          </w:p>
        </w:tc>
        <w:tc>
          <w:tcPr>
            <w:tcW w:w="3350" w:type="pct"/>
            <w:shd w:val="clear" w:color="auto" w:fill="FFFFFF"/>
            <w:hideMark/>
          </w:tcPr>
          <w:p w14:paraId="6B09AD69" w14:textId="77777777" w:rsidR="006F3B01" w:rsidRPr="00A84467" w:rsidRDefault="006F3B01" w:rsidP="00102247">
            <w:pPr>
              <w:rPr>
                <w:rFonts w:cs="Arial"/>
                <w:color w:val="000000"/>
              </w:rPr>
            </w:pPr>
            <w:r w:rsidRPr="00A84467">
              <w:rPr>
                <w:rFonts w:cs="Arial"/>
                <w:color w:val="000000"/>
              </w:rPr>
              <w:t>Quantity expressed as an amount representing the face amount, that is, the principal, of a debt instrument.</w:t>
            </w:r>
          </w:p>
        </w:tc>
      </w:tr>
      <w:tr w:rsidR="006F3B01" w:rsidRPr="00A84467" w14:paraId="6D5D35EA" w14:textId="77777777" w:rsidTr="00102247">
        <w:trPr>
          <w:tblCellSpacing w:w="15" w:type="dxa"/>
        </w:trPr>
        <w:tc>
          <w:tcPr>
            <w:tcW w:w="650" w:type="pct"/>
            <w:shd w:val="clear" w:color="auto" w:fill="FFFFFF"/>
            <w:hideMark/>
          </w:tcPr>
          <w:p w14:paraId="75EA80F2" w14:textId="77777777" w:rsidR="006F3B01" w:rsidRPr="00A84467" w:rsidRDefault="006F3B01" w:rsidP="00102247">
            <w:pPr>
              <w:rPr>
                <w:rFonts w:cs="Arial"/>
                <w:color w:val="000000"/>
              </w:rPr>
            </w:pPr>
            <w:r w:rsidRPr="00A84467">
              <w:rPr>
                <w:rFonts w:cs="Arial"/>
                <w:color w:val="000000"/>
              </w:rPr>
              <w:t>UNIT</w:t>
            </w:r>
          </w:p>
        </w:tc>
        <w:tc>
          <w:tcPr>
            <w:tcW w:w="1000" w:type="pct"/>
            <w:shd w:val="clear" w:color="auto" w:fill="FFFFFF"/>
            <w:hideMark/>
          </w:tcPr>
          <w:p w14:paraId="4061B3EF" w14:textId="77777777" w:rsidR="006F3B01" w:rsidRPr="00A84467" w:rsidRDefault="006F3B01" w:rsidP="00102247">
            <w:pPr>
              <w:rPr>
                <w:rFonts w:cs="Arial"/>
                <w:color w:val="000000"/>
              </w:rPr>
            </w:pPr>
            <w:r w:rsidRPr="00A84467">
              <w:rPr>
                <w:rFonts w:cs="Arial"/>
                <w:color w:val="000000"/>
              </w:rPr>
              <w:t>Unit Number</w:t>
            </w:r>
          </w:p>
        </w:tc>
        <w:tc>
          <w:tcPr>
            <w:tcW w:w="3350" w:type="pct"/>
            <w:shd w:val="clear" w:color="auto" w:fill="FFFFFF"/>
            <w:hideMark/>
          </w:tcPr>
          <w:p w14:paraId="7F40A093" w14:textId="77777777" w:rsidR="006F3B01" w:rsidRPr="00A84467" w:rsidRDefault="006F3B01" w:rsidP="00102247">
            <w:pPr>
              <w:rPr>
                <w:rFonts w:cs="Arial"/>
                <w:color w:val="000000"/>
              </w:rPr>
            </w:pPr>
            <w:r w:rsidRPr="00A84467">
              <w:rPr>
                <w:rFonts w:cs="Arial"/>
                <w:color w:val="000000"/>
              </w:rPr>
              <w:t>Quantity expressed as a number, for example, a number of shares.</w:t>
            </w:r>
          </w:p>
        </w:tc>
      </w:tr>
    </w:tbl>
    <w:p w14:paraId="2BEA3E6E" w14:textId="77777777" w:rsidR="006F3B01" w:rsidRPr="009E03F5" w:rsidRDefault="006F3B01" w:rsidP="006F3B01">
      <w:pPr>
        <w:rPr>
          <w:b/>
          <w:bCs/>
          <w:color w:val="0C3776"/>
        </w:rPr>
      </w:pPr>
      <w:r w:rsidRPr="009E03F5">
        <w:rPr>
          <w:b/>
          <w:bCs/>
          <w:color w:val="0C3776"/>
        </w:rPr>
        <w:t>CODES</w:t>
      </w:r>
    </w:p>
    <w:p w14:paraId="5469D581" w14:textId="77777777" w:rsidR="006F3B01" w:rsidRPr="00A84467" w:rsidRDefault="006F3B01" w:rsidP="006F3B01">
      <w:pPr>
        <w:pStyle w:val="NormalWeb"/>
        <w:spacing w:before="0" w:beforeAutospacing="0" w:after="0" w:afterAutospacing="0"/>
        <w:rPr>
          <w:sz w:val="20"/>
          <w:szCs w:val="20"/>
        </w:rPr>
      </w:pPr>
      <w:r w:rsidRPr="00A84467">
        <w:rPr>
          <w:sz w:val="20"/>
          <w:szCs w:val="20"/>
        </w:rPr>
        <w:t>In option D, Quantity Type Code must contain the following code </w:t>
      </w:r>
      <w:r w:rsidRPr="00A84467">
        <w:rPr>
          <w:rStyle w:val="ecodes"/>
          <w:sz w:val="20"/>
          <w:szCs w:val="20"/>
        </w:rPr>
        <w:t>(Error code(s): K36)</w:t>
      </w:r>
      <w:r w:rsidRPr="00A8446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0D8C70F1" w14:textId="77777777" w:rsidTr="00102247">
        <w:trPr>
          <w:tblCellSpacing w:w="15" w:type="dxa"/>
        </w:trPr>
        <w:tc>
          <w:tcPr>
            <w:tcW w:w="650" w:type="pct"/>
            <w:shd w:val="clear" w:color="auto" w:fill="FFFFFF"/>
            <w:hideMark/>
          </w:tcPr>
          <w:p w14:paraId="7B30A401" w14:textId="77777777" w:rsidR="006F3B01" w:rsidRPr="00A84467" w:rsidRDefault="006F3B01" w:rsidP="00102247">
            <w:pPr>
              <w:rPr>
                <w:rFonts w:cs="Arial"/>
                <w:color w:val="000000"/>
              </w:rPr>
            </w:pPr>
            <w:r w:rsidRPr="00A84467">
              <w:rPr>
                <w:rFonts w:cs="Arial"/>
                <w:color w:val="000000"/>
              </w:rPr>
              <w:t>DITU</w:t>
            </w:r>
          </w:p>
        </w:tc>
        <w:tc>
          <w:tcPr>
            <w:tcW w:w="1000" w:type="pct"/>
            <w:shd w:val="clear" w:color="auto" w:fill="FFFFFF"/>
            <w:hideMark/>
          </w:tcPr>
          <w:p w14:paraId="1410BB05" w14:textId="77777777" w:rsidR="006F3B01" w:rsidRPr="00A84467" w:rsidRDefault="006F3B01" w:rsidP="00102247">
            <w:pPr>
              <w:rPr>
                <w:rFonts w:cs="Arial"/>
                <w:color w:val="000000"/>
              </w:rPr>
            </w:pPr>
            <w:r w:rsidRPr="00A84467">
              <w:rPr>
                <w:rFonts w:cs="Arial"/>
                <w:color w:val="000000"/>
              </w:rPr>
              <w:t>Digital Token Unit Number</w:t>
            </w:r>
          </w:p>
        </w:tc>
        <w:tc>
          <w:tcPr>
            <w:tcW w:w="3350" w:type="pct"/>
            <w:shd w:val="clear" w:color="auto" w:fill="FFFFFF"/>
            <w:hideMark/>
          </w:tcPr>
          <w:p w14:paraId="60E35DA5" w14:textId="77777777" w:rsidR="006F3B01" w:rsidRPr="00A84467" w:rsidRDefault="006F3B01" w:rsidP="00102247">
            <w:pPr>
              <w:rPr>
                <w:rFonts w:cs="Arial"/>
                <w:color w:val="000000"/>
              </w:rPr>
            </w:pPr>
            <w:r w:rsidRPr="00A84467">
              <w:rPr>
                <w:rFonts w:cs="Arial"/>
                <w:color w:val="000000"/>
              </w:rPr>
              <w:t>Quantity of digital token expressed as a number, for example, a number of blockchain tokens.</w:t>
            </w:r>
          </w:p>
        </w:tc>
      </w:tr>
    </w:tbl>
    <w:p w14:paraId="5FD5738A" w14:textId="77777777" w:rsidR="006F3B01" w:rsidRPr="009E03F5" w:rsidRDefault="006F3B01" w:rsidP="006F3B01">
      <w:pPr>
        <w:rPr>
          <w:b/>
          <w:bCs/>
          <w:color w:val="0C3776"/>
        </w:rPr>
      </w:pPr>
      <w:r w:rsidRPr="009E03F5">
        <w:rPr>
          <w:b/>
          <w:bCs/>
          <w:color w:val="0C3776"/>
        </w:rPr>
        <w:t>NETWORK VALIDATED RULES</w:t>
      </w:r>
    </w:p>
    <w:p w14:paraId="1ABE527F" w14:textId="77777777" w:rsidR="006F3B01" w:rsidRPr="00A84467" w:rsidRDefault="006F3B01" w:rsidP="006F3B01">
      <w:pPr>
        <w:pStyle w:val="NormalWeb"/>
        <w:spacing w:before="0" w:beforeAutospacing="0" w:after="0" w:afterAutospacing="0"/>
        <w:rPr>
          <w:sz w:val="20"/>
          <w:szCs w:val="20"/>
        </w:rPr>
      </w:pPr>
      <w:r w:rsidRPr="00A84467">
        <w:rPr>
          <w:sz w:val="20"/>
          <w:szCs w:val="20"/>
        </w:rPr>
        <w:t>The integer part of Quantity must contain at least one digit. A decimal comma is mandatory and is included in the maximum length </w:t>
      </w:r>
      <w:r w:rsidRPr="00A84467">
        <w:rPr>
          <w:rStyle w:val="ecodes"/>
          <w:sz w:val="20"/>
          <w:szCs w:val="20"/>
        </w:rPr>
        <w:t>(Error code(s): T40,T43)</w:t>
      </w:r>
      <w:r w:rsidRPr="00A84467">
        <w:rPr>
          <w:sz w:val="20"/>
          <w:szCs w:val="20"/>
        </w:rPr>
        <w:t>.</w:t>
      </w:r>
    </w:p>
    <w:p w14:paraId="126F920E" w14:textId="77777777" w:rsidR="006F3B01" w:rsidRPr="009E03F5" w:rsidRDefault="006F3B01" w:rsidP="006F3B01">
      <w:pPr>
        <w:rPr>
          <w:b/>
          <w:bCs/>
          <w:color w:val="0C3776"/>
        </w:rPr>
      </w:pPr>
      <w:r w:rsidRPr="009E03F5">
        <w:rPr>
          <w:b/>
          <w:bCs/>
          <w:color w:val="0C3776"/>
        </w:rPr>
        <w:t>USAGE RULES</w:t>
      </w:r>
    </w:p>
    <w:p w14:paraId="5D42D43D" w14:textId="77777777" w:rsidR="006F3B01" w:rsidRPr="00490E46" w:rsidRDefault="006F3B01" w:rsidP="006F3B01">
      <w:pPr>
        <w:pStyle w:val="NormalWeb"/>
        <w:spacing w:before="0" w:beforeAutospacing="0" w:after="0" w:afterAutospacing="0"/>
        <w:rPr>
          <w:color w:val="auto"/>
          <w:sz w:val="20"/>
          <w:szCs w:val="20"/>
        </w:rPr>
      </w:pPr>
      <w:r w:rsidRPr="00490E46">
        <w:rPr>
          <w:rStyle w:val="inserted"/>
          <w:color w:val="auto"/>
          <w:sz w:val="20"/>
          <w:szCs w:val="20"/>
        </w:rPr>
        <w:t>Format option D may only be used for digital assets.</w:t>
      </w:r>
    </w:p>
    <w:p w14:paraId="67D507FE" w14:textId="77777777" w:rsidR="006F3B01" w:rsidRDefault="006F3B01" w:rsidP="006F3B01">
      <w:pPr>
        <w:suppressAutoHyphens w:val="0"/>
        <w:rPr>
          <w:b/>
          <w:bCs/>
        </w:rPr>
      </w:pPr>
    </w:p>
    <w:p w14:paraId="72A08153" w14:textId="77777777" w:rsidR="006F3B01" w:rsidRDefault="006F3B01" w:rsidP="006F3B01">
      <w:pPr>
        <w:suppressAutoHyphens w:val="0"/>
        <w:rPr>
          <w:b/>
          <w:bCs/>
        </w:rPr>
      </w:pPr>
    </w:p>
    <w:p w14:paraId="128E3621" w14:textId="77777777" w:rsidR="006F3B01" w:rsidRDefault="006F3B01" w:rsidP="006F3B01">
      <w:pPr>
        <w:suppressAutoHyphens w:val="0"/>
        <w:rPr>
          <w:b/>
          <w:bCs/>
        </w:rPr>
      </w:pPr>
      <w:r>
        <w:rPr>
          <w:b/>
          <w:bCs/>
        </w:rPr>
        <w:t>13. In the MT 567, in sequence B, add a new optional field 98a with the new optional qualifiers TRAD (Claim Trade Date) and SETT (Claim Settlement Date) as defined and illustrated below:</w:t>
      </w:r>
    </w:p>
    <w:p w14:paraId="74BF55E5" w14:textId="77777777" w:rsidR="006F3B01" w:rsidRDefault="006F3B01" w:rsidP="006F3B01">
      <w:pPr>
        <w:suppressAutoHyphens w:val="0"/>
        <w:rPr>
          <w:b/>
          <w:bCs/>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47"/>
        <w:gridCol w:w="577"/>
        <w:gridCol w:w="914"/>
        <w:gridCol w:w="1486"/>
        <w:gridCol w:w="2469"/>
        <w:gridCol w:w="1487"/>
        <w:gridCol w:w="818"/>
      </w:tblGrid>
      <w:tr w:rsidR="006F3B01" w:rsidRPr="00190DCD" w14:paraId="55422169"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B4F1E1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Optional Sequence B Corporate Action Details</w:t>
            </w:r>
          </w:p>
        </w:tc>
      </w:tr>
      <w:tr w:rsidR="006F3B01" w:rsidRPr="00190DCD" w14:paraId="622F2014"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650896E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591187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16R</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7A6583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2361451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5A3719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Start of Block</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4A4AAF7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2E392AE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18</w:t>
            </w:r>
          </w:p>
        </w:tc>
      </w:tr>
      <w:tr w:rsidR="006F3B01" w:rsidRPr="00190DCD" w14:paraId="54F73416"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4EE826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0D0D427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13A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0BADC8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CAON</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2BAA8A4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Number Identification</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8875C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 Option Number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BF44F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:4!c//3!c</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3696DF09"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19</w:t>
            </w:r>
          </w:p>
        </w:tc>
      </w:tr>
      <w:tr w:rsidR="006F3B01" w:rsidRPr="00190DCD" w14:paraId="585789CF"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A96055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609AAD27"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314EB4A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33760898"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22a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2348E7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549CCC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Indicator</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3B4304C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51B2F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 or H</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4EF9CF8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20</w:t>
            </w:r>
          </w:p>
        </w:tc>
      </w:tr>
      <w:tr w:rsidR="006F3B01" w:rsidRPr="00190DCD" w14:paraId="5973AF19"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8F1A5D5"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88E56D9"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611404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EDCAB3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95a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12A1C76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ACOW</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636CAE5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Party</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5B69F2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 Owner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A9205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 or R</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ED83C4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21</w:t>
            </w:r>
          </w:p>
        </w:tc>
      </w:tr>
      <w:tr w:rsidR="006F3B01" w:rsidRPr="00190DCD" w14:paraId="1042283A"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7A6ACD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7F9DE53C"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550DE44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0FC56C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97a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3B9922D3"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7CD9C40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942366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C2E02F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 D, or E</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5C3530C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22</w:t>
            </w:r>
          </w:p>
        </w:tc>
      </w:tr>
      <w:tr w:rsidR="006F3B01" w:rsidRPr="00190DCD" w14:paraId="5790F042"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7703AE9"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3DB7BFA9"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6E5DF83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608CAA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94a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3A5211D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SAFE</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798394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7EDE78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 of Safekeeping</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CD73FC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C, or F</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38B61E5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23</w:t>
            </w:r>
          </w:p>
        </w:tc>
      </w:tr>
      <w:tr w:rsidR="006F3B01" w:rsidRPr="00190DCD" w14:paraId="070750CA"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D40831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3EF3161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35B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0EA3B51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3968194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99EFA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Identification of the Financial Instrument</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2EDCFE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[ISIN1!e12!c]</w:t>
            </w:r>
            <w:r w:rsidRPr="00190DCD">
              <w:rPr>
                <w:rFonts w:eastAsia="Times New Roman" w:cs="Arial"/>
                <w:color w:val="000000"/>
                <w:lang w:val="en-US"/>
              </w:rPr>
              <w:br/>
              <w:t>[4*35x]</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484E831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24</w:t>
            </w:r>
          </w:p>
        </w:tc>
      </w:tr>
      <w:tr w:rsidR="006F3B01" w:rsidRPr="00190DCD" w14:paraId="749B9AC6"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EB3038A"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F7412A8"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108D8F6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lastRenderedPageBreak/>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1C209A7"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36a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2BF912D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STAQ</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0D54FE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Quantity of Financial Instrument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10A4FB2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Status Quantity</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44484A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D</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73A1C0F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25</w:t>
            </w:r>
          </w:p>
        </w:tc>
      </w:tr>
      <w:tr w:rsidR="006F3B01" w:rsidRPr="00190DCD" w14:paraId="68B70D16"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FC6B8E"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7A342FA"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17DF16A"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696BAE2"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7D4D57F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B35B00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19B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75AF911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6B5E7CF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Amount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22EE018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FBC74A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:4!c//3!a15d</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BD2F1E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26</w:t>
            </w:r>
          </w:p>
        </w:tc>
      </w:tr>
      <w:tr w:rsidR="006F3B01" w:rsidRPr="00190DCD" w14:paraId="1C74AB01"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F8C17A9"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64BBD40"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D0FB7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B48BF53"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02A822D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074E06E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93a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76B692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EAD74C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Balance</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F6566E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02AAF9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F</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209F533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27</w:t>
            </w:r>
          </w:p>
        </w:tc>
      </w:tr>
      <w:tr w:rsidR="006F3B01" w:rsidRPr="00190DCD" w14:paraId="52544C3E"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E0922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5258E3F8"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6FDD173"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-----&gt;</w:t>
            </w:r>
          </w:p>
        </w:tc>
      </w:tr>
      <w:tr w:rsidR="006F3B01" w:rsidRPr="00484F36" w14:paraId="70BD967A"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2E8DF7"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0913A7"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9</w:t>
            </w:r>
            <w:r w:rsidRPr="00484F36">
              <w:rPr>
                <w:rFonts w:eastAsia="Times New Roman" w:cs="Arial"/>
                <w:b/>
                <w:bCs/>
                <w:color w:val="0000FF"/>
                <w:u w:val="single"/>
                <w:lang w:val="en-US"/>
              </w:rPr>
              <w:t>8</w:t>
            </w:r>
            <w:r w:rsidRPr="00190DCD">
              <w:rPr>
                <w:rFonts w:eastAsia="Times New Roman" w:cs="Arial"/>
                <w:b/>
                <w:bCs/>
                <w:color w:val="0000FF"/>
                <w:u w:val="single"/>
                <w:lang w:val="en-US"/>
              </w:rPr>
              <w:t>a</w:t>
            </w:r>
          </w:p>
        </w:tc>
        <w:tc>
          <w:tcPr>
            <w:tcW w:w="52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74395C1"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6D4EDC6"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Date/Time</w:t>
            </w:r>
          </w:p>
        </w:tc>
        <w:tc>
          <w:tcPr>
            <w:tcW w:w="14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B2848C"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w:t>
            </w:r>
            <w:proofErr w:type="gramStart"/>
            <w:r w:rsidRPr="00484F36">
              <w:rPr>
                <w:rFonts w:eastAsia="Times New Roman" w:cs="Arial"/>
                <w:b/>
                <w:bCs/>
                <w:color w:val="0000FF"/>
                <w:u w:val="single"/>
                <w:lang w:val="en-US"/>
              </w:rPr>
              <w:t>see</w:t>
            </w:r>
            <w:proofErr w:type="gramEnd"/>
            <w:r w:rsidRPr="00484F36">
              <w:rPr>
                <w:rFonts w:eastAsia="Times New Roman" w:cs="Arial"/>
                <w:b/>
                <w:bCs/>
                <w:color w:val="0000FF"/>
                <w:u w:val="single"/>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893AA81"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 xml:space="preserve">A, </w:t>
            </w:r>
            <w:r w:rsidRPr="00190DCD">
              <w:rPr>
                <w:rFonts w:eastAsia="Times New Roman" w:cs="Arial"/>
                <w:b/>
                <w:bCs/>
                <w:color w:val="0000FF"/>
                <w:u w:val="single"/>
                <w:lang w:val="en-US"/>
              </w:rPr>
              <w:t>B</w:t>
            </w:r>
            <w:r w:rsidRPr="00484F36">
              <w:rPr>
                <w:rFonts w:eastAsia="Times New Roman" w:cs="Arial"/>
                <w:b/>
                <w:bCs/>
                <w:color w:val="0000FF"/>
                <w:u w:val="single"/>
                <w:lang w:val="en-US"/>
              </w:rPr>
              <w:t>, C</w:t>
            </w:r>
            <w:r w:rsidRPr="00190DCD">
              <w:rPr>
                <w:rFonts w:eastAsia="Times New Roman" w:cs="Arial"/>
                <w:b/>
                <w:bCs/>
                <w:color w:val="0000FF"/>
                <w:u w:val="single"/>
                <w:lang w:val="en-US"/>
              </w:rPr>
              <w:t xml:space="preserve"> or </w:t>
            </w:r>
            <w:r w:rsidRPr="00484F36">
              <w:rPr>
                <w:rFonts w:eastAsia="Times New Roman" w:cs="Arial"/>
                <w:b/>
                <w:bCs/>
                <w:color w:val="0000FF"/>
                <w:u w:val="single"/>
                <w:lang w:val="en-US"/>
              </w:rPr>
              <w:t>E</w:t>
            </w:r>
          </w:p>
        </w:tc>
        <w:tc>
          <w:tcPr>
            <w:tcW w:w="35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400E0D1"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 </w:t>
            </w:r>
            <w:r w:rsidRPr="00190DCD">
              <w:rPr>
                <w:rFonts w:eastAsia="Times New Roman" w:cs="Arial"/>
                <w:b/>
                <w:bCs/>
                <w:i/>
                <w:iCs/>
                <w:color w:val="0000FF"/>
                <w:u w:val="single"/>
                <w:lang w:val="en-US"/>
              </w:rPr>
              <w:t>2</w:t>
            </w:r>
            <w:r w:rsidRPr="00484F36">
              <w:rPr>
                <w:rFonts w:eastAsia="Times New Roman" w:cs="Arial"/>
                <w:b/>
                <w:bCs/>
                <w:i/>
                <w:iCs/>
                <w:color w:val="0000FF"/>
                <w:u w:val="single"/>
                <w:lang w:val="en-US"/>
              </w:rPr>
              <w:t>8</w:t>
            </w:r>
          </w:p>
        </w:tc>
      </w:tr>
      <w:tr w:rsidR="006F3B01" w:rsidRPr="00190DCD" w14:paraId="7F682433"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442BD62"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w:t>
            </w:r>
          </w:p>
        </w:tc>
      </w:tr>
      <w:tr w:rsidR="006F3B01" w:rsidRPr="00190DCD" w14:paraId="1C7847E8"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5941C34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4AEDFD5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17B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271DF94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SODF</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3F11BD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Flag</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13C5FB6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Solicitation Dealer Fee Indicator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D4A27E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:4!c//1!a</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0EAD84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28</w:t>
            </w:r>
          </w:p>
        </w:tc>
      </w:tr>
      <w:tr w:rsidR="006F3B01" w:rsidRPr="00190DCD" w14:paraId="0E836D32"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D6B4B8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83D2F0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16S</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4E4196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533C11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D844B4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End of Block</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747CEA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68CFFF5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29</w:t>
            </w:r>
          </w:p>
        </w:tc>
      </w:tr>
      <w:tr w:rsidR="006F3B01" w:rsidRPr="00190DCD" w14:paraId="33B7E13B"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300E0A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End of Sequence B Corporate Action Details</w:t>
            </w:r>
          </w:p>
        </w:tc>
      </w:tr>
    </w:tbl>
    <w:p w14:paraId="3048577F" w14:textId="77777777" w:rsidR="006F3B01" w:rsidRDefault="006F3B01" w:rsidP="006F3B01">
      <w:pPr>
        <w:suppressAutoHyphens w:val="0"/>
        <w:rPr>
          <w:b/>
          <w:bCs/>
        </w:rPr>
      </w:pPr>
    </w:p>
    <w:p w14:paraId="62516C6A" w14:textId="77777777" w:rsidR="006F3B01" w:rsidRDefault="006F3B01" w:rsidP="006F3B01">
      <w:pPr>
        <w:suppressAutoHyphens w:val="0"/>
        <w:rPr>
          <w:b/>
          <w:bCs/>
        </w:rPr>
      </w:pPr>
    </w:p>
    <w:p w14:paraId="68B91112"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28. Field 98a: Date/Time</w:t>
      </w:r>
    </w:p>
    <w:p w14:paraId="1ED0D554"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FORMAT</w:t>
      </w:r>
    </w:p>
    <w:tbl>
      <w:tblPr>
        <w:tblW w:w="4900" w:type="pct"/>
        <w:tblCellSpacing w:w="15" w:type="dxa"/>
        <w:tblCellMar>
          <w:left w:w="0" w:type="dxa"/>
          <w:right w:w="0" w:type="dxa"/>
        </w:tblCellMar>
        <w:tblLook w:val="04A0" w:firstRow="1" w:lastRow="0" w:firstColumn="1" w:lastColumn="0" w:noHBand="0" w:noVBand="1"/>
      </w:tblPr>
      <w:tblGrid>
        <w:gridCol w:w="1673"/>
        <w:gridCol w:w="2719"/>
        <w:gridCol w:w="4221"/>
      </w:tblGrid>
      <w:tr w:rsidR="006F3B01" w:rsidRPr="00553FE3" w14:paraId="604B7A86" w14:textId="77777777" w:rsidTr="00102247">
        <w:trPr>
          <w:tblCellSpacing w:w="15" w:type="dxa"/>
        </w:trPr>
        <w:tc>
          <w:tcPr>
            <w:tcW w:w="1000" w:type="pct"/>
            <w:shd w:val="clear" w:color="auto" w:fill="FFFFFF"/>
            <w:hideMark/>
          </w:tcPr>
          <w:p w14:paraId="4C94BFA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A</w:t>
            </w:r>
          </w:p>
        </w:tc>
        <w:tc>
          <w:tcPr>
            <w:tcW w:w="1500" w:type="pct"/>
            <w:shd w:val="clear" w:color="auto" w:fill="FFFFFF"/>
            <w:hideMark/>
          </w:tcPr>
          <w:p w14:paraId="018A004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w:t>
            </w:r>
          </w:p>
        </w:tc>
        <w:tc>
          <w:tcPr>
            <w:tcW w:w="2500" w:type="pct"/>
            <w:shd w:val="clear" w:color="auto" w:fill="FFFFFF"/>
            <w:hideMark/>
          </w:tcPr>
          <w:p w14:paraId="26387E2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w:t>
            </w:r>
          </w:p>
        </w:tc>
      </w:tr>
      <w:tr w:rsidR="006F3B01" w:rsidRPr="00553FE3" w14:paraId="0E325117" w14:textId="77777777" w:rsidTr="00102247">
        <w:trPr>
          <w:tblCellSpacing w:w="15" w:type="dxa"/>
        </w:trPr>
        <w:tc>
          <w:tcPr>
            <w:tcW w:w="1000" w:type="pct"/>
            <w:shd w:val="clear" w:color="auto" w:fill="FFFFFF"/>
            <w:hideMark/>
          </w:tcPr>
          <w:p w14:paraId="4AA8576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B</w:t>
            </w:r>
          </w:p>
        </w:tc>
        <w:tc>
          <w:tcPr>
            <w:tcW w:w="1500" w:type="pct"/>
            <w:shd w:val="clear" w:color="auto" w:fill="FFFFFF"/>
            <w:hideMark/>
          </w:tcPr>
          <w:p w14:paraId="372E2884"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:4!c/[8c]/4!c</w:t>
            </w:r>
          </w:p>
        </w:tc>
        <w:tc>
          <w:tcPr>
            <w:tcW w:w="2500" w:type="pct"/>
            <w:shd w:val="clear" w:color="auto" w:fill="FFFFFF"/>
            <w:hideMark/>
          </w:tcPr>
          <w:p w14:paraId="00D533D6"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(Qualifier)(Data Source Scheme)(Date Code)</w:t>
            </w:r>
          </w:p>
        </w:tc>
      </w:tr>
      <w:tr w:rsidR="006F3B01" w:rsidRPr="00553FE3" w14:paraId="251CCDAF" w14:textId="77777777" w:rsidTr="00102247">
        <w:trPr>
          <w:tblCellSpacing w:w="15" w:type="dxa"/>
        </w:trPr>
        <w:tc>
          <w:tcPr>
            <w:tcW w:w="1000" w:type="pct"/>
            <w:shd w:val="clear" w:color="auto" w:fill="FFFFFF"/>
            <w:hideMark/>
          </w:tcPr>
          <w:p w14:paraId="3B5DA99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C</w:t>
            </w:r>
          </w:p>
        </w:tc>
        <w:tc>
          <w:tcPr>
            <w:tcW w:w="1500" w:type="pct"/>
            <w:shd w:val="clear" w:color="auto" w:fill="FFFFFF"/>
            <w:hideMark/>
          </w:tcPr>
          <w:p w14:paraId="1340AB3D"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:4!c//8!n6!n</w:t>
            </w:r>
          </w:p>
        </w:tc>
        <w:tc>
          <w:tcPr>
            <w:tcW w:w="2500" w:type="pct"/>
            <w:shd w:val="clear" w:color="auto" w:fill="FFFFFF"/>
            <w:hideMark/>
          </w:tcPr>
          <w:p w14:paraId="32F611F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(Qualifier)(Date)(Time)</w:t>
            </w:r>
          </w:p>
        </w:tc>
      </w:tr>
      <w:tr w:rsidR="006F3B01" w:rsidRPr="00553FE3" w14:paraId="6BC862C1" w14:textId="77777777" w:rsidTr="00102247">
        <w:trPr>
          <w:tblCellSpacing w:w="15" w:type="dxa"/>
        </w:trPr>
        <w:tc>
          <w:tcPr>
            <w:tcW w:w="1000" w:type="pct"/>
            <w:shd w:val="clear" w:color="auto" w:fill="FFFFFF"/>
            <w:hideMark/>
          </w:tcPr>
          <w:p w14:paraId="5D0B83F2"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E</w:t>
            </w:r>
          </w:p>
        </w:tc>
        <w:tc>
          <w:tcPr>
            <w:tcW w:w="1500" w:type="pct"/>
            <w:shd w:val="clear" w:color="auto" w:fill="FFFFFF"/>
            <w:hideMark/>
          </w:tcPr>
          <w:p w14:paraId="1DD1BEC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:4!c//8!n6!n[,3n][/[N]2!n[2!n]]</w:t>
            </w:r>
          </w:p>
        </w:tc>
        <w:tc>
          <w:tcPr>
            <w:tcW w:w="2500" w:type="pct"/>
            <w:shd w:val="clear" w:color="auto" w:fill="FFFFFF"/>
            <w:hideMark/>
          </w:tcPr>
          <w:p w14:paraId="1291507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(Qualifier)(Date)(Time)(Decimals)(UTC Indicator)</w:t>
            </w:r>
          </w:p>
        </w:tc>
      </w:tr>
    </w:tbl>
    <w:p w14:paraId="0181868B"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PRESENCE</w:t>
      </w:r>
    </w:p>
    <w:p w14:paraId="611342DC"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Optional in mandatory sequence D</w:t>
      </w:r>
    </w:p>
    <w:p w14:paraId="3AF8CCE3"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QUALIFIER</w:t>
      </w:r>
    </w:p>
    <w:p w14:paraId="75D8F308"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rStyle w:val="ecodes"/>
          <w:b/>
          <w:bCs/>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6F3B01" w:rsidRPr="00553FE3" w14:paraId="55B1AD3E" w14:textId="77777777" w:rsidTr="00102247">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1EF0808E"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0B808ACD"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5D598B53"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4F42D97A"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529DED7E"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0FACE241"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7670852B"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Qualifier Description</w:t>
            </w:r>
          </w:p>
        </w:tc>
      </w:tr>
      <w:tr w:rsidR="006F3B01" w:rsidRPr="00553FE3" w14:paraId="7A207A45" w14:textId="77777777" w:rsidTr="00102247">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C500FA6" w14:textId="77777777" w:rsidR="006F3B01" w:rsidRPr="00553FE3" w:rsidRDefault="006F3B01" w:rsidP="00102247">
            <w:pPr>
              <w:shd w:val="clear" w:color="auto" w:fill="D9D9D9" w:themeFill="background1" w:themeFillShade="D9"/>
              <w:rPr>
                <w:rFonts w:cs="Arial"/>
                <w:b/>
                <w:bCs/>
                <w:color w:val="0000FF"/>
                <w:u w:val="single"/>
              </w:rPr>
            </w:pPr>
            <w:bookmarkStart w:id="113" w:name="mt566-43-field-98a-deleted"/>
            <w:bookmarkEnd w:id="113"/>
            <w:r w:rsidRPr="00553FE3">
              <w:rPr>
                <w:rFonts w:cs="Arial"/>
                <w:b/>
                <w:bCs/>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750AE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330113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SETT</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1147E4"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FFFD8A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527954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A, B, C, or E</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967C03"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Settlement Date/Time</w:t>
            </w:r>
          </w:p>
        </w:tc>
      </w:tr>
      <w:tr w:rsidR="006F3B01" w:rsidRPr="00553FE3" w14:paraId="18BC962A" w14:textId="77777777" w:rsidTr="00102247">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AFF9A9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2</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ADA272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E1D325A"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TRAD</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21741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B6FAEE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95F39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A, B, C, or E</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AEC4B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Trade Date/Time</w:t>
            </w:r>
          </w:p>
        </w:tc>
      </w:tr>
    </w:tbl>
    <w:p w14:paraId="15D99743"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DEFINITION</w:t>
      </w:r>
    </w:p>
    <w:p w14:paraId="578C9C30"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553FE3" w14:paraId="707F03EE" w14:textId="77777777" w:rsidTr="00102247">
        <w:trPr>
          <w:tblCellSpacing w:w="15" w:type="dxa"/>
        </w:trPr>
        <w:tc>
          <w:tcPr>
            <w:tcW w:w="641" w:type="pct"/>
            <w:shd w:val="clear" w:color="auto" w:fill="FFFFFF"/>
            <w:hideMark/>
          </w:tcPr>
          <w:p w14:paraId="4850B5C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lastRenderedPageBreak/>
              <w:t>SETT</w:t>
            </w:r>
          </w:p>
        </w:tc>
        <w:tc>
          <w:tcPr>
            <w:tcW w:w="986" w:type="pct"/>
            <w:shd w:val="clear" w:color="auto" w:fill="FFFFFF"/>
            <w:hideMark/>
          </w:tcPr>
          <w:p w14:paraId="5B5A730D"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Settlement Date/Time</w:t>
            </w:r>
          </w:p>
        </w:tc>
        <w:tc>
          <w:tcPr>
            <w:tcW w:w="3303" w:type="pct"/>
            <w:shd w:val="clear" w:color="auto" w:fill="FFFFFF"/>
            <w:hideMark/>
          </w:tcPr>
          <w:p w14:paraId="37FC98C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xml:space="preserve">Date/time at which </w:t>
            </w:r>
            <w:r>
              <w:rPr>
                <w:rFonts w:cs="Arial"/>
                <w:b/>
                <w:bCs/>
                <w:color w:val="0000FF"/>
                <w:u w:val="single"/>
              </w:rPr>
              <w:t xml:space="preserve">the settlement of the </w:t>
            </w:r>
            <w:r w:rsidRPr="00025998">
              <w:rPr>
                <w:rFonts w:cs="Arial"/>
                <w:b/>
                <w:bCs/>
                <w:color w:val="0000FF"/>
                <w:u w:val="single"/>
              </w:rPr>
              <w:t>market claim in securities</w:t>
            </w:r>
            <w:r>
              <w:rPr>
                <w:rFonts w:cs="Arial"/>
                <w:b/>
                <w:bCs/>
                <w:color w:val="0000FF"/>
                <w:u w:val="single"/>
              </w:rPr>
              <w:t xml:space="preserve"> was intended.</w:t>
            </w:r>
          </w:p>
        </w:tc>
      </w:tr>
      <w:tr w:rsidR="006F3B01" w:rsidRPr="00553FE3" w14:paraId="44AB06A9" w14:textId="77777777" w:rsidTr="00102247">
        <w:trPr>
          <w:tblCellSpacing w:w="15" w:type="dxa"/>
        </w:trPr>
        <w:tc>
          <w:tcPr>
            <w:tcW w:w="641" w:type="pct"/>
            <w:shd w:val="clear" w:color="auto" w:fill="FFFFFF"/>
            <w:hideMark/>
          </w:tcPr>
          <w:p w14:paraId="53C6AD4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TRAD</w:t>
            </w:r>
          </w:p>
        </w:tc>
        <w:tc>
          <w:tcPr>
            <w:tcW w:w="986" w:type="pct"/>
            <w:shd w:val="clear" w:color="auto" w:fill="FFFFFF"/>
            <w:hideMark/>
          </w:tcPr>
          <w:p w14:paraId="07F28BAF" w14:textId="77777777" w:rsidR="006F3B01" w:rsidRPr="00553FE3" w:rsidRDefault="006F3B01" w:rsidP="00102247">
            <w:pPr>
              <w:shd w:val="clear" w:color="auto" w:fill="D9D9D9" w:themeFill="background1" w:themeFillShade="D9"/>
              <w:rPr>
                <w:rFonts w:cs="Arial"/>
                <w:b/>
                <w:bCs/>
                <w:color w:val="0000FF"/>
                <w:u w:val="single"/>
              </w:rPr>
            </w:pPr>
            <w:r>
              <w:rPr>
                <w:rFonts w:cs="Arial"/>
                <w:b/>
                <w:bCs/>
                <w:color w:val="0000FF"/>
                <w:u w:val="single"/>
              </w:rPr>
              <w:t xml:space="preserve">Claim </w:t>
            </w:r>
            <w:r w:rsidRPr="00553FE3">
              <w:rPr>
                <w:rFonts w:cs="Arial"/>
                <w:b/>
                <w:bCs/>
                <w:color w:val="0000FF"/>
                <w:u w:val="single"/>
              </w:rPr>
              <w:t>Trade Date/Time</w:t>
            </w:r>
          </w:p>
        </w:tc>
        <w:tc>
          <w:tcPr>
            <w:tcW w:w="3303" w:type="pct"/>
            <w:shd w:val="clear" w:color="auto" w:fill="FFFFFF"/>
            <w:hideMark/>
          </w:tcPr>
          <w:p w14:paraId="7EE57AF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xml:space="preserve">Date/time at which </w:t>
            </w:r>
            <w:r>
              <w:rPr>
                <w:rFonts w:cs="Arial"/>
                <w:b/>
                <w:bCs/>
                <w:color w:val="0000FF"/>
                <w:u w:val="single"/>
              </w:rPr>
              <w:t xml:space="preserve">the </w:t>
            </w:r>
            <w:r w:rsidRPr="00025998">
              <w:rPr>
                <w:rFonts w:cs="Arial"/>
                <w:b/>
                <w:bCs/>
                <w:color w:val="0000FF"/>
                <w:u w:val="single"/>
              </w:rPr>
              <w:t>market claim in securities</w:t>
            </w:r>
            <w:r>
              <w:rPr>
                <w:rFonts w:cs="Arial"/>
                <w:b/>
                <w:bCs/>
                <w:color w:val="0000FF"/>
                <w:u w:val="single"/>
              </w:rPr>
              <w:t xml:space="preserve"> was traded.</w:t>
            </w:r>
          </w:p>
        </w:tc>
      </w:tr>
    </w:tbl>
    <w:p w14:paraId="702B4C65"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CODES</w:t>
      </w:r>
    </w:p>
    <w:p w14:paraId="481EB813"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In option B, if Data Source Scheme is not present, Date Code must contain one of the following codes </w:t>
      </w:r>
      <w:r w:rsidRPr="00553FE3">
        <w:rPr>
          <w:rStyle w:val="ecodes"/>
          <w:b/>
          <w:bCs/>
          <w:color w:val="0000FF"/>
          <w:sz w:val="20"/>
          <w:szCs w:val="20"/>
          <w:u w:val="single"/>
        </w:rPr>
        <w:t>(Error code(s): K98)</w:t>
      </w:r>
      <w:r w:rsidRPr="00553FE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553FE3" w14:paraId="4C2FBC13" w14:textId="77777777" w:rsidTr="00102247">
        <w:trPr>
          <w:tblCellSpacing w:w="15" w:type="dxa"/>
        </w:trPr>
        <w:tc>
          <w:tcPr>
            <w:tcW w:w="650" w:type="pct"/>
            <w:shd w:val="clear" w:color="auto" w:fill="FFFFFF"/>
            <w:hideMark/>
          </w:tcPr>
          <w:p w14:paraId="5D8894A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ONGO</w:t>
            </w:r>
          </w:p>
        </w:tc>
        <w:tc>
          <w:tcPr>
            <w:tcW w:w="1000" w:type="pct"/>
            <w:shd w:val="clear" w:color="auto" w:fill="FFFFFF"/>
            <w:hideMark/>
          </w:tcPr>
          <w:p w14:paraId="5BBADB9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Ongoing Basis</w:t>
            </w:r>
          </w:p>
        </w:tc>
        <w:tc>
          <w:tcPr>
            <w:tcW w:w="3350" w:type="pct"/>
            <w:shd w:val="clear" w:color="auto" w:fill="FFFFFF"/>
            <w:hideMark/>
          </w:tcPr>
          <w:p w14:paraId="2A885B9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Date is determined by "</w:t>
            </w:r>
            <w:proofErr w:type="spellStart"/>
            <w:r w:rsidRPr="00553FE3">
              <w:rPr>
                <w:rFonts w:cs="Arial"/>
                <w:b/>
                <w:bCs/>
                <w:color w:val="0000FF"/>
                <w:u w:val="single"/>
              </w:rPr>
              <w:t>on going</w:t>
            </w:r>
            <w:proofErr w:type="spellEnd"/>
            <w:r w:rsidRPr="00553FE3">
              <w:rPr>
                <w:rFonts w:cs="Arial"/>
                <w:b/>
                <w:bCs/>
                <w:color w:val="0000FF"/>
                <w:u w:val="single"/>
              </w:rPr>
              <w:t xml:space="preserve"> basis" process, for example "au fil de </w:t>
            </w:r>
            <w:proofErr w:type="spellStart"/>
            <w:r w:rsidRPr="00553FE3">
              <w:rPr>
                <w:rFonts w:cs="Arial"/>
                <w:b/>
                <w:bCs/>
                <w:color w:val="0000FF"/>
                <w:u w:val="single"/>
              </w:rPr>
              <w:t>l'eau</w:t>
            </w:r>
            <w:proofErr w:type="spellEnd"/>
            <w:r w:rsidRPr="00553FE3">
              <w:rPr>
                <w:rFonts w:cs="Arial"/>
                <w:b/>
                <w:bCs/>
                <w:color w:val="0000FF"/>
                <w:u w:val="single"/>
              </w:rPr>
              <w:t>".</w:t>
            </w:r>
          </w:p>
        </w:tc>
      </w:tr>
      <w:tr w:rsidR="006F3B01" w:rsidRPr="00553FE3" w14:paraId="2A095AD8" w14:textId="77777777" w:rsidTr="00102247">
        <w:trPr>
          <w:tblCellSpacing w:w="15" w:type="dxa"/>
        </w:trPr>
        <w:tc>
          <w:tcPr>
            <w:tcW w:w="650" w:type="pct"/>
            <w:shd w:val="clear" w:color="auto" w:fill="FFFFFF"/>
            <w:hideMark/>
          </w:tcPr>
          <w:p w14:paraId="5E4F128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UKWN</w:t>
            </w:r>
          </w:p>
        </w:tc>
        <w:tc>
          <w:tcPr>
            <w:tcW w:w="1000" w:type="pct"/>
            <w:shd w:val="clear" w:color="auto" w:fill="FFFFFF"/>
            <w:hideMark/>
          </w:tcPr>
          <w:p w14:paraId="1A866E8E"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Unknown Date</w:t>
            </w:r>
          </w:p>
        </w:tc>
        <w:tc>
          <w:tcPr>
            <w:tcW w:w="3350" w:type="pct"/>
            <w:shd w:val="clear" w:color="auto" w:fill="FFFFFF"/>
            <w:hideMark/>
          </w:tcPr>
          <w:p w14:paraId="324C093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Date is unknown by the sender or has not been established.</w:t>
            </w:r>
          </w:p>
        </w:tc>
      </w:tr>
    </w:tbl>
    <w:p w14:paraId="43EED33B"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NETWORK VALIDATED RULES</w:t>
      </w:r>
    </w:p>
    <w:p w14:paraId="3C2A5234"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Date must be a valid date expressed as YYYYMMDD </w:t>
      </w:r>
      <w:r w:rsidRPr="00553FE3">
        <w:rPr>
          <w:rStyle w:val="ecodes"/>
          <w:b/>
          <w:bCs/>
          <w:color w:val="0000FF"/>
          <w:sz w:val="20"/>
          <w:szCs w:val="20"/>
          <w:u w:val="single"/>
        </w:rPr>
        <w:t>(Error code(s): T50)</w:t>
      </w:r>
      <w:r w:rsidRPr="00553FE3">
        <w:rPr>
          <w:b/>
          <w:bCs/>
          <w:color w:val="0000FF"/>
          <w:sz w:val="20"/>
          <w:szCs w:val="20"/>
          <w:u w:val="single"/>
        </w:rPr>
        <w:t>.</w:t>
      </w:r>
    </w:p>
    <w:p w14:paraId="3EA07194"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Time must be a valid time expressed as HHMMSS </w:t>
      </w:r>
      <w:r w:rsidRPr="00553FE3">
        <w:rPr>
          <w:rStyle w:val="ecodes"/>
          <w:b/>
          <w:bCs/>
          <w:color w:val="0000FF"/>
          <w:sz w:val="20"/>
          <w:szCs w:val="20"/>
          <w:u w:val="single"/>
        </w:rPr>
        <w:t>(Error code(s): T38)</w:t>
      </w:r>
      <w:r w:rsidRPr="00553FE3">
        <w:rPr>
          <w:b/>
          <w:bCs/>
          <w:color w:val="0000FF"/>
          <w:sz w:val="20"/>
          <w:szCs w:val="20"/>
          <w:u w:val="single"/>
        </w:rPr>
        <w:t>.</w:t>
      </w:r>
    </w:p>
    <w:p w14:paraId="2C3208B1"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UTC Indicator must be a valid time expressed as HH[MM] </w:t>
      </w:r>
      <w:r w:rsidRPr="00553FE3">
        <w:rPr>
          <w:rStyle w:val="ecodes"/>
          <w:b/>
          <w:bCs/>
          <w:color w:val="0000FF"/>
          <w:sz w:val="20"/>
          <w:szCs w:val="20"/>
          <w:u w:val="single"/>
        </w:rPr>
        <w:t>(Error code(s): T39)</w:t>
      </w:r>
      <w:r w:rsidRPr="00553FE3">
        <w:rPr>
          <w:b/>
          <w:bCs/>
          <w:color w:val="0000FF"/>
          <w:sz w:val="20"/>
          <w:szCs w:val="20"/>
          <w:u w:val="single"/>
        </w:rPr>
        <w:t>.</w:t>
      </w:r>
    </w:p>
    <w:p w14:paraId="1684448C"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Sign ([N]) must not be used when UTC Indicator is equal to all zeroes </w:t>
      </w:r>
      <w:r w:rsidRPr="00553FE3">
        <w:rPr>
          <w:rStyle w:val="ecodes"/>
          <w:b/>
          <w:bCs/>
          <w:color w:val="0000FF"/>
          <w:sz w:val="20"/>
          <w:szCs w:val="20"/>
          <w:u w:val="single"/>
        </w:rPr>
        <w:t>(Error code(s): T14)</w:t>
      </w:r>
      <w:r w:rsidRPr="00553FE3">
        <w:rPr>
          <w:b/>
          <w:bCs/>
          <w:color w:val="0000FF"/>
          <w:sz w:val="20"/>
          <w:szCs w:val="20"/>
          <w:u w:val="single"/>
        </w:rPr>
        <w:t>.</w:t>
      </w:r>
    </w:p>
    <w:p w14:paraId="6B4664F5" w14:textId="77777777" w:rsidR="006F3B01" w:rsidRDefault="006F3B01" w:rsidP="006F3B01">
      <w:pPr>
        <w:suppressAutoHyphens w:val="0"/>
        <w:rPr>
          <w:b/>
          <w:bCs/>
        </w:rPr>
      </w:pPr>
    </w:p>
    <w:p w14:paraId="069BEA64" w14:textId="77777777" w:rsidR="006F3B01" w:rsidRDefault="006F3B01" w:rsidP="006F3B01">
      <w:pPr>
        <w:suppressAutoHyphens w:val="0"/>
        <w:rPr>
          <w:b/>
          <w:bCs/>
        </w:rPr>
      </w:pPr>
      <w:r>
        <w:rPr>
          <w:b/>
          <w:bCs/>
        </w:rPr>
        <w:t>14. In the MT 567, add a new optional subsequence B1 with a mandatory field 95a Counterparty with the qualifiers DEAG, REAG, BUYR, SELL and PSET as defined as illustrated below:</w:t>
      </w:r>
    </w:p>
    <w:p w14:paraId="267BBAA6" w14:textId="77777777" w:rsidR="006F3B01" w:rsidRDefault="006F3B01" w:rsidP="006F3B01">
      <w:pPr>
        <w:suppressAutoHyphens w:val="0"/>
        <w:rPr>
          <w:b/>
          <w:bCs/>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11"/>
        <w:gridCol w:w="37"/>
        <w:gridCol w:w="546"/>
        <w:gridCol w:w="38"/>
        <w:gridCol w:w="870"/>
        <w:gridCol w:w="43"/>
        <w:gridCol w:w="1412"/>
        <w:gridCol w:w="50"/>
        <w:gridCol w:w="2346"/>
        <w:gridCol w:w="56"/>
        <w:gridCol w:w="1399"/>
        <w:gridCol w:w="63"/>
        <w:gridCol w:w="927"/>
      </w:tblGrid>
      <w:tr w:rsidR="006F3B01" w:rsidRPr="00190DCD" w14:paraId="625F0CB6"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73B42E3F"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Optional Sequence B Corporate Action Details</w:t>
            </w:r>
          </w:p>
        </w:tc>
      </w:tr>
      <w:tr w:rsidR="006F3B01" w:rsidRPr="00190DCD" w14:paraId="50FCFBCA"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73779C9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C07F4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16R</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9E019B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547678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F5BB56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Start of Block</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C4A366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617254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18</w:t>
            </w:r>
          </w:p>
        </w:tc>
      </w:tr>
      <w:tr w:rsidR="006F3B01" w:rsidRPr="00190DCD" w14:paraId="37D36FCB"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145451A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1CDEC6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13A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3F4139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A0B4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Number Identification</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127E43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 Option Number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26AB9C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:4!c//3!c</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3657F5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19</w:t>
            </w:r>
          </w:p>
        </w:tc>
      </w:tr>
      <w:tr w:rsidR="006F3B01" w:rsidRPr="00190DCD" w14:paraId="260E58A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5749F41"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324E4C82"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0F6BE8E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D3489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22a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9941AF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1DCA28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Indicator</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8549CB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10CF9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 or H</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9D598A9"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20</w:t>
            </w:r>
          </w:p>
        </w:tc>
      </w:tr>
      <w:tr w:rsidR="006F3B01" w:rsidRPr="00190DCD" w14:paraId="431ED51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00D9EB2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5DFF49F1"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10E0B2D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73A846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95a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AF54AA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ACOW</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F3D41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Party</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C0305B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 Owner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AFF8D6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 or R</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8E0AAA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21</w:t>
            </w:r>
          </w:p>
        </w:tc>
      </w:tr>
      <w:tr w:rsidR="006F3B01" w:rsidRPr="00190DCD" w14:paraId="7E69140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5C47FD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EF4B692"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033125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25432F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97a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333AB2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3AFD2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20F455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E3277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 D, or E</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B6CFB6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22</w:t>
            </w:r>
          </w:p>
        </w:tc>
      </w:tr>
      <w:tr w:rsidR="006F3B01" w:rsidRPr="00190DCD" w14:paraId="5C993312"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D0CBC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062885E0"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7C491C8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BD7F22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94a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670D7B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SAFE</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20F9D3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C0FCAE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 of Safekeeping</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4E8047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C, or F</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4002F6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23</w:t>
            </w:r>
          </w:p>
        </w:tc>
      </w:tr>
      <w:tr w:rsidR="006F3B01" w:rsidRPr="00190DCD" w14:paraId="14F2EEE9"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BA49FF7"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99AC68"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35B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77FE4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D62C43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10EEE7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Identification of the Financial Instrument</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4E0103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[ISIN1!e12!c]</w:t>
            </w:r>
            <w:r w:rsidRPr="00190DCD">
              <w:rPr>
                <w:rFonts w:eastAsia="Times New Roman" w:cs="Arial"/>
                <w:color w:val="000000"/>
                <w:lang w:val="en-US"/>
              </w:rPr>
              <w:br/>
              <w:t>[4*35x]</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2DA1F6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24</w:t>
            </w:r>
          </w:p>
        </w:tc>
      </w:tr>
      <w:tr w:rsidR="006F3B01" w:rsidRPr="00190DCD" w14:paraId="6D3BC44D"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6C4213C"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6A45704"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8E69F1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lastRenderedPageBreak/>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271ABB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36a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DD46E9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STAQ</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9A3165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Quantity of Financial Instrument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09C8A4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Status Quantity</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729A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D</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79DAA8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25</w:t>
            </w:r>
          </w:p>
        </w:tc>
      </w:tr>
      <w:tr w:rsidR="006F3B01" w:rsidRPr="00190DCD" w14:paraId="5ACA3B9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69AADC1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33C63336"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1B5C0205"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CA27E1F"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5A77DB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58E292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19B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9CC761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DAEC1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Amount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9F9D0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658B0C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:4!c//3!a15d</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382667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26</w:t>
            </w:r>
          </w:p>
        </w:tc>
      </w:tr>
      <w:tr w:rsidR="006F3B01" w:rsidRPr="00190DCD" w14:paraId="689ECCA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50CD2204"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4C44EA2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F1ED101"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705EBBA8"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0AD6DAD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F97392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93a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779A54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0C7641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Balance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C57E6D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4015E3"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F</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C944D1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27</w:t>
            </w:r>
          </w:p>
        </w:tc>
      </w:tr>
      <w:tr w:rsidR="006F3B01" w:rsidRPr="00190DCD" w14:paraId="4F8B38B7"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7D520B5F"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7AC7DEC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0BB267"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-----&gt;</w:t>
            </w:r>
          </w:p>
        </w:tc>
      </w:tr>
      <w:tr w:rsidR="006F3B01" w:rsidRPr="00484F36" w14:paraId="6B002247"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BB3FF4"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A91599F"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9</w:t>
            </w:r>
            <w:r w:rsidRPr="00484F36">
              <w:rPr>
                <w:rFonts w:eastAsia="Times New Roman" w:cs="Arial"/>
                <w:b/>
                <w:bCs/>
                <w:color w:val="0000FF"/>
                <w:u w:val="single"/>
                <w:lang w:val="en-US"/>
              </w:rPr>
              <w:t>8</w:t>
            </w:r>
            <w:r w:rsidRPr="00190DCD">
              <w:rPr>
                <w:rFonts w:eastAsia="Times New Roman" w:cs="Arial"/>
                <w:b/>
                <w:bCs/>
                <w:color w:val="0000FF"/>
                <w:u w:val="single"/>
                <w:lang w:val="en-US"/>
              </w:rPr>
              <w:t>a</w:t>
            </w:r>
          </w:p>
        </w:tc>
        <w:tc>
          <w:tcPr>
            <w:tcW w:w="514"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527E469"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67233BC"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Date/Time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3797DA"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w:t>
            </w:r>
            <w:proofErr w:type="gramStart"/>
            <w:r w:rsidRPr="00484F36">
              <w:rPr>
                <w:rFonts w:eastAsia="Times New Roman" w:cs="Arial"/>
                <w:b/>
                <w:bCs/>
                <w:color w:val="0000FF"/>
                <w:u w:val="single"/>
                <w:lang w:val="en-US"/>
              </w:rPr>
              <w:t>see</w:t>
            </w:r>
            <w:proofErr w:type="gramEnd"/>
            <w:r w:rsidRPr="00484F36">
              <w:rPr>
                <w:rFonts w:eastAsia="Times New Roman" w:cs="Arial"/>
                <w:b/>
                <w:bCs/>
                <w:color w:val="0000FF"/>
                <w:u w:val="single"/>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DC956E4"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 xml:space="preserve">A, </w:t>
            </w:r>
            <w:r w:rsidRPr="00190DCD">
              <w:rPr>
                <w:rFonts w:eastAsia="Times New Roman" w:cs="Arial"/>
                <w:b/>
                <w:bCs/>
                <w:color w:val="0000FF"/>
                <w:u w:val="single"/>
                <w:lang w:val="en-US"/>
              </w:rPr>
              <w:t>B</w:t>
            </w:r>
            <w:r w:rsidRPr="00484F36">
              <w:rPr>
                <w:rFonts w:eastAsia="Times New Roman" w:cs="Arial"/>
                <w:b/>
                <w:bCs/>
                <w:color w:val="0000FF"/>
                <w:u w:val="single"/>
                <w:lang w:val="en-US"/>
              </w:rPr>
              <w:t>, C</w:t>
            </w:r>
            <w:r w:rsidRPr="00190DCD">
              <w:rPr>
                <w:rFonts w:eastAsia="Times New Roman" w:cs="Arial"/>
                <w:b/>
                <w:bCs/>
                <w:color w:val="0000FF"/>
                <w:u w:val="single"/>
                <w:lang w:val="en-US"/>
              </w:rPr>
              <w:t xml:space="preserve"> or </w:t>
            </w:r>
            <w:r w:rsidRPr="00484F36">
              <w:rPr>
                <w:rFonts w:eastAsia="Times New Roman" w:cs="Arial"/>
                <w:b/>
                <w:bCs/>
                <w:color w:val="0000FF"/>
                <w:u w:val="single"/>
                <w:lang w:val="en-US"/>
              </w:rPr>
              <w:t>E</w:t>
            </w:r>
          </w:p>
        </w:tc>
        <w:tc>
          <w:tcPr>
            <w:tcW w:w="45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175AB9"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 </w:t>
            </w:r>
            <w:r w:rsidRPr="00190DCD">
              <w:rPr>
                <w:rFonts w:eastAsia="Times New Roman" w:cs="Arial"/>
                <w:b/>
                <w:bCs/>
                <w:i/>
                <w:iCs/>
                <w:color w:val="0000FF"/>
                <w:u w:val="single"/>
                <w:lang w:val="en-US"/>
              </w:rPr>
              <w:t>2</w:t>
            </w:r>
            <w:r w:rsidRPr="00484F36">
              <w:rPr>
                <w:rFonts w:eastAsia="Times New Roman" w:cs="Arial"/>
                <w:b/>
                <w:bCs/>
                <w:i/>
                <w:iCs/>
                <w:color w:val="0000FF"/>
                <w:u w:val="single"/>
                <w:lang w:val="en-US"/>
              </w:rPr>
              <w:t>8</w:t>
            </w:r>
          </w:p>
        </w:tc>
      </w:tr>
      <w:tr w:rsidR="006F3B01" w:rsidRPr="00190DCD" w14:paraId="6C58B22D"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2FEB09"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w:t>
            </w:r>
          </w:p>
        </w:tc>
      </w:tr>
      <w:tr w:rsidR="006F3B01" w:rsidRPr="00190DCD" w14:paraId="7E36E694"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1B8569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7DDDA0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17B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0156B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SODF</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F67A79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Flag</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694CC7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Solicitation Dealer Fee Indicator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574695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:4!c//1!a</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DFAEBD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28</w:t>
            </w:r>
          </w:p>
        </w:tc>
      </w:tr>
      <w:tr w:rsidR="006F3B01" w:rsidRPr="00484F36" w14:paraId="6A594D3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B38BA8C"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xml:space="preserve">-----&gt; Optional Repetitive Subsequence </w:t>
            </w:r>
            <w:r w:rsidRPr="00484F36">
              <w:rPr>
                <w:rFonts w:eastAsia="Times New Roman" w:cs="Arial"/>
                <w:b/>
                <w:bCs/>
                <w:color w:val="0000FF"/>
                <w:u w:val="single"/>
                <w:lang w:val="en-US"/>
              </w:rPr>
              <w:t>B</w:t>
            </w:r>
            <w:r w:rsidRPr="000D2096">
              <w:rPr>
                <w:rFonts w:eastAsia="Times New Roman" w:cs="Arial"/>
                <w:b/>
                <w:bCs/>
                <w:color w:val="0000FF"/>
                <w:u w:val="single"/>
                <w:lang w:val="en-US"/>
              </w:rPr>
              <w:t xml:space="preserve">1 </w:t>
            </w:r>
            <w:r w:rsidRPr="00484F36">
              <w:rPr>
                <w:rFonts w:eastAsia="Times New Roman" w:cs="Arial"/>
                <w:b/>
                <w:bCs/>
                <w:color w:val="0000FF"/>
                <w:u w:val="single"/>
                <w:lang w:val="en-US"/>
              </w:rPr>
              <w:t>Counterparty</w:t>
            </w:r>
          </w:p>
        </w:tc>
      </w:tr>
      <w:tr w:rsidR="006F3B01" w:rsidRPr="00484F36" w14:paraId="13CC5584"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EF45EAB"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E0B396"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16R</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A56903A"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E8025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0ADEA4C"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Start of Block</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02054E" w14:textId="77777777" w:rsidR="006F3B01" w:rsidRPr="000D209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CNTPTY</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79254D0"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29</w:t>
            </w:r>
          </w:p>
        </w:tc>
      </w:tr>
      <w:tr w:rsidR="006F3B01" w:rsidRPr="00484F36" w14:paraId="1C3D0877"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0F96FA6"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-----&gt;</w:t>
            </w:r>
          </w:p>
        </w:tc>
      </w:tr>
      <w:tr w:rsidR="006F3B01" w:rsidRPr="00484F36" w14:paraId="3A4F8AB1"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C7A6E32"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FE255C2"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95a</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900D0C4"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4!c</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F55A826"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Party</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4209572"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w:t>
            </w:r>
            <w:proofErr w:type="gramStart"/>
            <w:r w:rsidRPr="000D2096">
              <w:rPr>
                <w:rFonts w:eastAsia="Times New Roman" w:cs="Arial"/>
                <w:b/>
                <w:bCs/>
                <w:color w:val="0000FF"/>
                <w:u w:val="single"/>
                <w:lang w:val="en-US"/>
              </w:rPr>
              <w:t>see</w:t>
            </w:r>
            <w:proofErr w:type="gramEnd"/>
            <w:r w:rsidRPr="000D2096">
              <w:rPr>
                <w:rFonts w:eastAsia="Times New Roman" w:cs="Arial"/>
                <w:b/>
                <w:bCs/>
                <w:color w:val="0000FF"/>
                <w:u w:val="single"/>
                <w:lang w:val="en-US"/>
              </w:rPr>
              <w:t xml:space="preserve"> qualifier description)</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11EF8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C, P, Q, R, or S</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81E37CC"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30</w:t>
            </w:r>
          </w:p>
        </w:tc>
      </w:tr>
      <w:tr w:rsidR="006F3B01" w:rsidRPr="00484F36" w14:paraId="44AE1683"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8886C4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w:t>
            </w:r>
          </w:p>
        </w:tc>
      </w:tr>
      <w:tr w:rsidR="006F3B01" w:rsidRPr="00484F36" w14:paraId="05E20570"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5A28710"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7246B19"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16S</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B2D6258"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7228FA7"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3EDD0A8"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End of Block</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56AB8D0" w14:textId="77777777" w:rsidR="006F3B01" w:rsidRPr="000D209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CNTPTY</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A40E019"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31</w:t>
            </w:r>
          </w:p>
        </w:tc>
      </w:tr>
      <w:tr w:rsidR="006F3B01" w:rsidRPr="000D2096" w14:paraId="0D0A4DEA"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AF751CF" w14:textId="77777777" w:rsidR="006F3B01" w:rsidRPr="000D2096" w:rsidRDefault="006F3B01" w:rsidP="00102247">
            <w:pPr>
              <w:suppressAutoHyphens w:val="0"/>
              <w:rPr>
                <w:rFonts w:eastAsia="Times New Roman" w:cs="Arial"/>
                <w:color w:val="000000"/>
                <w:lang w:val="en-US"/>
              </w:rPr>
            </w:pPr>
            <w:r w:rsidRPr="000D2096">
              <w:rPr>
                <w:rFonts w:eastAsia="Times New Roman" w:cs="Arial"/>
                <w:b/>
                <w:bCs/>
                <w:color w:val="000000"/>
                <w:lang w:val="en-US"/>
              </w:rPr>
              <w:t xml:space="preserve">-----| End of Subsequence </w:t>
            </w:r>
            <w:r>
              <w:rPr>
                <w:rFonts w:eastAsia="Times New Roman" w:cs="Arial"/>
                <w:b/>
                <w:bCs/>
                <w:color w:val="000000"/>
                <w:lang w:val="en-US"/>
              </w:rPr>
              <w:t>B1</w:t>
            </w:r>
            <w:r w:rsidRPr="000D2096">
              <w:rPr>
                <w:rFonts w:eastAsia="Times New Roman" w:cs="Arial"/>
                <w:b/>
                <w:bCs/>
                <w:color w:val="000000"/>
                <w:lang w:val="en-US"/>
              </w:rPr>
              <w:t xml:space="preserve"> </w:t>
            </w:r>
            <w:r>
              <w:rPr>
                <w:rFonts w:eastAsia="Times New Roman" w:cs="Arial"/>
                <w:b/>
                <w:bCs/>
                <w:color w:val="000000"/>
                <w:lang w:val="en-US"/>
              </w:rPr>
              <w:t>Counterparty</w:t>
            </w:r>
          </w:p>
        </w:tc>
      </w:tr>
      <w:tr w:rsidR="006F3B01" w:rsidRPr="00190DCD" w14:paraId="583977A8"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F5BCA1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F63F9F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16S</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97A5CD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649711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A843AE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End of Block</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DD5591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CC7634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Pr>
                <w:rFonts w:eastAsia="Times New Roman" w:cs="Arial"/>
                <w:color w:val="000000"/>
                <w:lang w:val="en-US"/>
              </w:rPr>
              <w:t>32</w:t>
            </w:r>
          </w:p>
        </w:tc>
      </w:tr>
      <w:tr w:rsidR="006F3B01" w:rsidRPr="00190DCD" w14:paraId="1BFDAA1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FB05D72"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End of Sequence B Corporate Action Details</w:t>
            </w:r>
          </w:p>
        </w:tc>
      </w:tr>
    </w:tbl>
    <w:p w14:paraId="6D731FBA" w14:textId="77777777" w:rsidR="006F3B01" w:rsidRPr="00DF5415" w:rsidRDefault="006F3B01" w:rsidP="006F3B01">
      <w:pPr>
        <w:suppressAutoHyphens w:val="0"/>
        <w:rPr>
          <w:b/>
          <w:bCs/>
        </w:rPr>
      </w:pPr>
    </w:p>
    <w:p w14:paraId="74950792" w14:textId="77777777" w:rsidR="006F3B01" w:rsidRDefault="006F3B01" w:rsidP="006F3B01">
      <w:pPr>
        <w:suppressAutoHyphens w:val="0"/>
      </w:pPr>
    </w:p>
    <w:p w14:paraId="1450668D" w14:textId="77777777" w:rsidR="006F3B01" w:rsidRPr="00956807" w:rsidRDefault="006F3B01" w:rsidP="006F3B01">
      <w:pPr>
        <w:shd w:val="clear" w:color="auto" w:fill="D9D9D9" w:themeFill="background1" w:themeFillShade="D9"/>
        <w:rPr>
          <w:b/>
          <w:bCs/>
          <w:color w:val="0000FF"/>
        </w:rPr>
      </w:pPr>
      <w:r w:rsidRPr="00956807">
        <w:rPr>
          <w:b/>
          <w:bCs/>
          <w:color w:val="0000FF"/>
        </w:rPr>
        <w:t>30. Field 95a: Party</w:t>
      </w:r>
    </w:p>
    <w:p w14:paraId="6B7AE219" w14:textId="77777777" w:rsidR="006F3B01" w:rsidRPr="00956807" w:rsidRDefault="006F3B01" w:rsidP="006F3B01">
      <w:pPr>
        <w:shd w:val="clear" w:color="auto" w:fill="D9D9D9" w:themeFill="background1" w:themeFillShade="D9"/>
        <w:rPr>
          <w:b/>
          <w:bCs/>
          <w:color w:val="0000FF"/>
        </w:rPr>
      </w:pPr>
      <w:r w:rsidRPr="00956807">
        <w:rPr>
          <w:b/>
          <w:bCs/>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D02D88" w14:paraId="704380A9" w14:textId="77777777" w:rsidTr="00102247">
        <w:trPr>
          <w:tblCellSpacing w:w="15" w:type="dxa"/>
        </w:trPr>
        <w:tc>
          <w:tcPr>
            <w:tcW w:w="986" w:type="pct"/>
            <w:shd w:val="clear" w:color="auto" w:fill="FFFFFF"/>
            <w:hideMark/>
          </w:tcPr>
          <w:p w14:paraId="6440BFB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C</w:t>
            </w:r>
          </w:p>
        </w:tc>
        <w:tc>
          <w:tcPr>
            <w:tcW w:w="1479" w:type="pct"/>
            <w:shd w:val="clear" w:color="auto" w:fill="FFFFFF"/>
            <w:hideMark/>
          </w:tcPr>
          <w:p w14:paraId="2308637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:4!c//2!a</w:t>
            </w:r>
          </w:p>
        </w:tc>
        <w:tc>
          <w:tcPr>
            <w:tcW w:w="2465" w:type="pct"/>
            <w:shd w:val="clear" w:color="auto" w:fill="FFFFFF"/>
            <w:hideMark/>
          </w:tcPr>
          <w:p w14:paraId="13DBBF3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(Qualifier)(Country Code)</w:t>
            </w:r>
          </w:p>
        </w:tc>
      </w:tr>
      <w:tr w:rsidR="006F3B01" w:rsidRPr="00D02D88" w14:paraId="6617B0EC" w14:textId="77777777" w:rsidTr="00102247">
        <w:trPr>
          <w:tblCellSpacing w:w="15" w:type="dxa"/>
        </w:trPr>
        <w:tc>
          <w:tcPr>
            <w:tcW w:w="986" w:type="pct"/>
            <w:shd w:val="clear" w:color="auto" w:fill="FFFFFF"/>
            <w:hideMark/>
          </w:tcPr>
          <w:p w14:paraId="68ABD1D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P</w:t>
            </w:r>
          </w:p>
        </w:tc>
        <w:tc>
          <w:tcPr>
            <w:tcW w:w="1479" w:type="pct"/>
            <w:shd w:val="clear" w:color="auto" w:fill="FFFFFF"/>
            <w:hideMark/>
          </w:tcPr>
          <w:p w14:paraId="229F493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:4!c//4!a2!a2!c[3!c]</w:t>
            </w:r>
          </w:p>
        </w:tc>
        <w:tc>
          <w:tcPr>
            <w:tcW w:w="2465" w:type="pct"/>
            <w:shd w:val="clear" w:color="auto" w:fill="FFFFFF"/>
            <w:hideMark/>
          </w:tcPr>
          <w:p w14:paraId="53C9218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(Qualifier)(Identifier Code)</w:t>
            </w:r>
          </w:p>
        </w:tc>
      </w:tr>
      <w:tr w:rsidR="006F3B01" w:rsidRPr="00D02D88" w14:paraId="056C36BB" w14:textId="77777777" w:rsidTr="00102247">
        <w:trPr>
          <w:tblCellSpacing w:w="15" w:type="dxa"/>
        </w:trPr>
        <w:tc>
          <w:tcPr>
            <w:tcW w:w="986" w:type="pct"/>
            <w:shd w:val="clear" w:color="auto" w:fill="FFFFFF"/>
            <w:hideMark/>
          </w:tcPr>
          <w:p w14:paraId="35EB441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Q</w:t>
            </w:r>
          </w:p>
        </w:tc>
        <w:tc>
          <w:tcPr>
            <w:tcW w:w="1479" w:type="pct"/>
            <w:shd w:val="clear" w:color="auto" w:fill="FFFFFF"/>
            <w:hideMark/>
          </w:tcPr>
          <w:p w14:paraId="1DA132C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:4!c//4*35x</w:t>
            </w:r>
          </w:p>
        </w:tc>
        <w:tc>
          <w:tcPr>
            <w:tcW w:w="2465" w:type="pct"/>
            <w:shd w:val="clear" w:color="auto" w:fill="FFFFFF"/>
            <w:hideMark/>
          </w:tcPr>
          <w:p w14:paraId="4C26BEA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(Qualifier)(Name and Address)</w:t>
            </w:r>
          </w:p>
        </w:tc>
      </w:tr>
      <w:tr w:rsidR="006F3B01" w:rsidRPr="00D02D88" w14:paraId="62452551" w14:textId="77777777" w:rsidTr="00102247">
        <w:trPr>
          <w:tblCellSpacing w:w="15" w:type="dxa"/>
        </w:trPr>
        <w:tc>
          <w:tcPr>
            <w:tcW w:w="986" w:type="pct"/>
            <w:shd w:val="clear" w:color="auto" w:fill="FFFFFF"/>
            <w:hideMark/>
          </w:tcPr>
          <w:p w14:paraId="237C4A4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lastRenderedPageBreak/>
              <w:t>Option R</w:t>
            </w:r>
          </w:p>
        </w:tc>
        <w:tc>
          <w:tcPr>
            <w:tcW w:w="1479" w:type="pct"/>
            <w:shd w:val="clear" w:color="auto" w:fill="FFFFFF"/>
            <w:hideMark/>
          </w:tcPr>
          <w:p w14:paraId="723B1F7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:4!c/8c/34x</w:t>
            </w:r>
          </w:p>
        </w:tc>
        <w:tc>
          <w:tcPr>
            <w:tcW w:w="2465" w:type="pct"/>
            <w:shd w:val="clear" w:color="auto" w:fill="FFFFFF"/>
            <w:hideMark/>
          </w:tcPr>
          <w:p w14:paraId="6132507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(Qualifier)(Data Source Scheme)(Proprietary Code)</w:t>
            </w:r>
          </w:p>
        </w:tc>
      </w:tr>
    </w:tbl>
    <w:p w14:paraId="11B57097" w14:textId="77777777" w:rsidR="006F3B01" w:rsidRPr="00956807" w:rsidRDefault="006F3B01" w:rsidP="006F3B01">
      <w:pPr>
        <w:rPr>
          <w:b/>
          <w:bCs/>
          <w:color w:val="0000FF"/>
        </w:rPr>
      </w:pPr>
      <w:r w:rsidRPr="00956807">
        <w:rPr>
          <w:b/>
          <w:bCs/>
          <w:color w:val="0000FF"/>
        </w:rPr>
        <w:t>PRESENCE</w:t>
      </w:r>
    </w:p>
    <w:p w14:paraId="78AD145D"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Mandatory in optional subsequence D1b</w:t>
      </w:r>
    </w:p>
    <w:p w14:paraId="22F326E1" w14:textId="77777777" w:rsidR="006F3B01" w:rsidRPr="00956807" w:rsidRDefault="006F3B01" w:rsidP="006F3B01">
      <w:pPr>
        <w:rPr>
          <w:b/>
          <w:bCs/>
          <w:color w:val="0000FF"/>
        </w:rPr>
      </w:pPr>
      <w:r w:rsidRPr="00956807">
        <w:rPr>
          <w:b/>
          <w:bCs/>
          <w:color w:val="0000FF"/>
        </w:rPr>
        <w:t>QUALIFIER</w:t>
      </w:r>
    </w:p>
    <w:p w14:paraId="65273936"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3"/>
        <w:gridCol w:w="674"/>
        <w:gridCol w:w="1092"/>
        <w:gridCol w:w="555"/>
        <w:gridCol w:w="675"/>
        <w:gridCol w:w="966"/>
        <w:gridCol w:w="3783"/>
      </w:tblGrid>
      <w:tr w:rsidR="006F3B01" w:rsidRPr="00D02D88" w14:paraId="311B2804" w14:textId="77777777" w:rsidTr="00102247">
        <w:trPr>
          <w:tblHeade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EEEEEE"/>
            <w:hideMark/>
          </w:tcPr>
          <w:p w14:paraId="2CCAC4A7"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9E7140E"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30F951A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67BF2599"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2B1250E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78B74E9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2B4FD7EB"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Qualifier Description</w:t>
            </w:r>
          </w:p>
        </w:tc>
      </w:tr>
      <w:tr w:rsidR="006F3B01" w:rsidRPr="00D02D88" w14:paraId="1A49209E"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79DAEC8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EB0F76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460FBD6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64E0E3F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297522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2236811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20027B8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Buyer</w:t>
            </w:r>
          </w:p>
        </w:tc>
      </w:tr>
      <w:tr w:rsidR="006F3B01" w:rsidRPr="00D02D88" w14:paraId="3104AC77"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0275009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DA3E39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735DF53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DEAG</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694162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A23407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256D152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64D0958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Agent</w:t>
            </w:r>
          </w:p>
        </w:tc>
      </w:tr>
      <w:tr w:rsidR="006F3B01" w:rsidRPr="00D02D88" w14:paraId="37D40E57"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1B591DF6"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4DF19D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3DEF452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REAG</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1F3C4F7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7C17CD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04DE500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5FB181F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Agent</w:t>
            </w:r>
          </w:p>
        </w:tc>
      </w:tr>
      <w:tr w:rsidR="006F3B01" w:rsidRPr="00D02D88" w14:paraId="2013DC5F"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5D36F42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040454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CAE332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21ECEC6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937179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1900D2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E56B96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Seller</w:t>
            </w:r>
          </w:p>
        </w:tc>
      </w:tr>
      <w:tr w:rsidR="006F3B01" w:rsidRPr="00D02D88" w14:paraId="778E4E00"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34F9D93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00EEF5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801C19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PSET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66B980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8B4929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3268BEB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C, P, or Q</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7684E3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r>
    </w:tbl>
    <w:p w14:paraId="29536018" w14:textId="77777777" w:rsidR="006F3B01" w:rsidRPr="00956807" w:rsidRDefault="006F3B01" w:rsidP="006F3B01">
      <w:pPr>
        <w:rPr>
          <w:b/>
          <w:bCs/>
          <w:color w:val="0000FF"/>
        </w:rPr>
      </w:pPr>
      <w:r w:rsidRPr="00956807">
        <w:rPr>
          <w:b/>
          <w:bCs/>
          <w:color w:val="0000FF"/>
        </w:rPr>
        <w:t>DEFINITION</w:t>
      </w:r>
    </w:p>
    <w:p w14:paraId="7E9A4990"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D02D88" w14:paraId="56112BCE" w14:textId="77777777" w:rsidTr="00102247">
        <w:trPr>
          <w:tblCellSpacing w:w="15" w:type="dxa"/>
        </w:trPr>
        <w:tc>
          <w:tcPr>
            <w:tcW w:w="641" w:type="pct"/>
            <w:shd w:val="clear" w:color="auto" w:fill="FFFFFF"/>
            <w:hideMark/>
          </w:tcPr>
          <w:p w14:paraId="0005192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w:t>
            </w:r>
          </w:p>
        </w:tc>
        <w:tc>
          <w:tcPr>
            <w:tcW w:w="986" w:type="pct"/>
            <w:shd w:val="clear" w:color="auto" w:fill="FFFFFF"/>
            <w:hideMark/>
          </w:tcPr>
          <w:p w14:paraId="5EA24F6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Alternate Identification</w:t>
            </w:r>
          </w:p>
        </w:tc>
        <w:tc>
          <w:tcPr>
            <w:tcW w:w="3303" w:type="pct"/>
            <w:shd w:val="clear" w:color="auto" w:fill="FFFFFF"/>
            <w:hideMark/>
          </w:tcPr>
          <w:p w14:paraId="13CDB7C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Alternate identification for a party.</w:t>
            </w:r>
          </w:p>
        </w:tc>
      </w:tr>
      <w:tr w:rsidR="006F3B01" w:rsidRPr="00D02D88" w14:paraId="1C51C432" w14:textId="77777777" w:rsidTr="00102247">
        <w:trPr>
          <w:tblCellSpacing w:w="15" w:type="dxa"/>
        </w:trPr>
        <w:tc>
          <w:tcPr>
            <w:tcW w:w="641" w:type="pct"/>
            <w:shd w:val="clear" w:color="auto" w:fill="FFFFFF"/>
            <w:hideMark/>
          </w:tcPr>
          <w:p w14:paraId="6BCA731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BUYR</w:t>
            </w:r>
          </w:p>
        </w:tc>
        <w:tc>
          <w:tcPr>
            <w:tcW w:w="986" w:type="pct"/>
            <w:shd w:val="clear" w:color="auto" w:fill="FFFFFF"/>
            <w:hideMark/>
          </w:tcPr>
          <w:p w14:paraId="50AE6A2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Buyer</w:t>
            </w:r>
          </w:p>
        </w:tc>
        <w:tc>
          <w:tcPr>
            <w:tcW w:w="3303" w:type="pct"/>
            <w:shd w:val="clear" w:color="auto" w:fill="FFFFFF"/>
            <w:hideMark/>
          </w:tcPr>
          <w:p w14:paraId="4E2C80B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Party that receives the financial instrument.</w:t>
            </w:r>
          </w:p>
        </w:tc>
      </w:tr>
      <w:tr w:rsidR="006F3B01" w:rsidRPr="00D02D88" w14:paraId="7E80FB73" w14:textId="77777777" w:rsidTr="00102247">
        <w:trPr>
          <w:tblCellSpacing w:w="15" w:type="dxa"/>
        </w:trPr>
        <w:tc>
          <w:tcPr>
            <w:tcW w:w="641" w:type="pct"/>
            <w:shd w:val="clear" w:color="auto" w:fill="FFFFFF"/>
            <w:hideMark/>
          </w:tcPr>
          <w:p w14:paraId="07E066F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DEAG</w:t>
            </w:r>
          </w:p>
        </w:tc>
        <w:tc>
          <w:tcPr>
            <w:tcW w:w="986" w:type="pct"/>
            <w:shd w:val="clear" w:color="auto" w:fill="FFFFFF"/>
            <w:hideMark/>
          </w:tcPr>
          <w:p w14:paraId="46DBD3E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Agent</w:t>
            </w:r>
          </w:p>
        </w:tc>
        <w:tc>
          <w:tcPr>
            <w:tcW w:w="3303" w:type="pct"/>
            <w:shd w:val="clear" w:color="auto" w:fill="FFFFFF"/>
            <w:hideMark/>
          </w:tcPr>
          <w:p w14:paraId="7A5DE0A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party that interacts with the place of settlement.</w:t>
            </w:r>
          </w:p>
        </w:tc>
      </w:tr>
      <w:tr w:rsidR="006F3B01" w:rsidRPr="00D02D88" w14:paraId="10AF52C6" w14:textId="77777777" w:rsidTr="00102247">
        <w:trPr>
          <w:tblCellSpacing w:w="15" w:type="dxa"/>
        </w:trPr>
        <w:tc>
          <w:tcPr>
            <w:tcW w:w="641" w:type="pct"/>
            <w:shd w:val="clear" w:color="auto" w:fill="FFFFFF"/>
            <w:hideMark/>
          </w:tcPr>
          <w:p w14:paraId="353B6A6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PSET</w:t>
            </w:r>
          </w:p>
        </w:tc>
        <w:tc>
          <w:tcPr>
            <w:tcW w:w="986" w:type="pct"/>
            <w:shd w:val="clear" w:color="auto" w:fill="FFFFFF"/>
            <w:hideMark/>
          </w:tcPr>
          <w:p w14:paraId="436CF1F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c>
          <w:tcPr>
            <w:tcW w:w="3303" w:type="pct"/>
            <w:shd w:val="clear" w:color="auto" w:fill="FFFFFF"/>
            <w:hideMark/>
          </w:tcPr>
          <w:p w14:paraId="458B6BB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r>
      <w:tr w:rsidR="006F3B01" w:rsidRPr="00D02D88" w14:paraId="60EAC1EA" w14:textId="77777777" w:rsidTr="00102247">
        <w:trPr>
          <w:tblCellSpacing w:w="15" w:type="dxa"/>
        </w:trPr>
        <w:tc>
          <w:tcPr>
            <w:tcW w:w="641" w:type="pct"/>
            <w:shd w:val="clear" w:color="auto" w:fill="FFFFFF"/>
            <w:hideMark/>
          </w:tcPr>
          <w:p w14:paraId="310737D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REAG</w:t>
            </w:r>
          </w:p>
        </w:tc>
        <w:tc>
          <w:tcPr>
            <w:tcW w:w="986" w:type="pct"/>
            <w:shd w:val="clear" w:color="auto" w:fill="FFFFFF"/>
            <w:hideMark/>
          </w:tcPr>
          <w:p w14:paraId="7CF7137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Agent</w:t>
            </w:r>
          </w:p>
        </w:tc>
        <w:tc>
          <w:tcPr>
            <w:tcW w:w="3303" w:type="pct"/>
            <w:shd w:val="clear" w:color="auto" w:fill="FFFFFF"/>
            <w:hideMark/>
          </w:tcPr>
          <w:p w14:paraId="2DB3AC6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party that interacts with the place of settlement.</w:t>
            </w:r>
          </w:p>
        </w:tc>
      </w:tr>
      <w:tr w:rsidR="006F3B01" w:rsidRPr="00D02D88" w14:paraId="1560B7D7" w14:textId="77777777" w:rsidTr="00102247">
        <w:trPr>
          <w:tblCellSpacing w:w="15" w:type="dxa"/>
        </w:trPr>
        <w:tc>
          <w:tcPr>
            <w:tcW w:w="641" w:type="pct"/>
            <w:shd w:val="clear" w:color="auto" w:fill="FFFFFF"/>
            <w:hideMark/>
          </w:tcPr>
          <w:p w14:paraId="291E129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w:t>
            </w:r>
          </w:p>
        </w:tc>
        <w:tc>
          <w:tcPr>
            <w:tcW w:w="986" w:type="pct"/>
            <w:shd w:val="clear" w:color="auto" w:fill="FFFFFF"/>
            <w:hideMark/>
          </w:tcPr>
          <w:p w14:paraId="01BAEF0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Seller</w:t>
            </w:r>
          </w:p>
        </w:tc>
        <w:tc>
          <w:tcPr>
            <w:tcW w:w="3303" w:type="pct"/>
            <w:shd w:val="clear" w:color="auto" w:fill="FFFFFF"/>
            <w:hideMark/>
          </w:tcPr>
          <w:p w14:paraId="7B70119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Party that delivers the financial instrument.</w:t>
            </w:r>
          </w:p>
        </w:tc>
      </w:tr>
    </w:tbl>
    <w:p w14:paraId="3A796AA1" w14:textId="77777777" w:rsidR="006F3B01" w:rsidRPr="00956807" w:rsidRDefault="006F3B01" w:rsidP="006F3B01">
      <w:pPr>
        <w:rPr>
          <w:b/>
          <w:bCs/>
          <w:color w:val="0000FF"/>
        </w:rPr>
      </w:pPr>
      <w:r w:rsidRPr="00956807">
        <w:rPr>
          <w:b/>
          <w:bCs/>
          <w:color w:val="0000FF"/>
        </w:rPr>
        <w:t>NETWORK VALIDATED RULES</w:t>
      </w:r>
    </w:p>
    <w:p w14:paraId="5EFC6CD1"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Country Code must be a valid ISO country code </w:t>
      </w:r>
      <w:r w:rsidRPr="00D02D88">
        <w:rPr>
          <w:rStyle w:val="ecodes"/>
          <w:b/>
          <w:color w:val="0000FF"/>
          <w:sz w:val="20"/>
          <w:szCs w:val="20"/>
          <w:u w:val="single"/>
        </w:rPr>
        <w:t>(Error code(s): T73)</w:t>
      </w:r>
      <w:r w:rsidRPr="00D02D88">
        <w:rPr>
          <w:b/>
          <w:color w:val="0000FF"/>
          <w:sz w:val="20"/>
          <w:szCs w:val="20"/>
          <w:u w:val="single"/>
        </w:rPr>
        <w:t>.</w:t>
      </w:r>
    </w:p>
    <w:p w14:paraId="14E76EF6"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Identifier Code must be a registered BIC </w:t>
      </w:r>
      <w:r w:rsidRPr="00D02D88">
        <w:rPr>
          <w:rStyle w:val="ecodes"/>
          <w:b/>
          <w:color w:val="0000FF"/>
          <w:sz w:val="20"/>
          <w:szCs w:val="20"/>
          <w:u w:val="single"/>
        </w:rPr>
        <w:t>(Error code(s): T27,T28,T29,T45)</w:t>
      </w:r>
      <w:r w:rsidRPr="00D02D88">
        <w:rPr>
          <w:b/>
          <w:color w:val="0000FF"/>
          <w:sz w:val="20"/>
          <w:szCs w:val="20"/>
          <w:u w:val="single"/>
        </w:rPr>
        <w:t>.</w:t>
      </w:r>
    </w:p>
    <w:p w14:paraId="0D988F77"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Proprietary code (Format Option R), Alternate ID (Format Option S) and Name and Address (Format Option Q) must not start or end with a slash '/' and must not contain two consecutive slashes '//'. For field formats with more than 1 line, the rule applies for each line </w:t>
      </w:r>
      <w:r w:rsidRPr="00D02D88">
        <w:rPr>
          <w:rStyle w:val="ecodes"/>
          <w:b/>
          <w:color w:val="0000FF"/>
          <w:sz w:val="20"/>
          <w:szCs w:val="20"/>
          <w:u w:val="single"/>
        </w:rPr>
        <w:t>(Error code(s): T26)</w:t>
      </w:r>
      <w:r w:rsidRPr="00D02D88">
        <w:rPr>
          <w:b/>
          <w:color w:val="0000FF"/>
          <w:sz w:val="20"/>
          <w:szCs w:val="20"/>
          <w:u w:val="single"/>
        </w:rPr>
        <w:t>.</w:t>
      </w:r>
    </w:p>
    <w:p w14:paraId="30C46F45" w14:textId="77777777" w:rsidR="006F3B01" w:rsidRPr="00956807" w:rsidRDefault="006F3B01" w:rsidP="006F3B01">
      <w:pPr>
        <w:rPr>
          <w:b/>
          <w:bCs/>
          <w:color w:val="0000FF"/>
        </w:rPr>
      </w:pPr>
      <w:r w:rsidRPr="00956807">
        <w:rPr>
          <w:b/>
          <w:bCs/>
          <w:color w:val="0000FF"/>
        </w:rPr>
        <w:t>USAGE RULES</w:t>
      </w:r>
    </w:p>
    <w:p w14:paraId="7AED75E4"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In option R, Proprietary Code specifies a local national code or market segment code identifying the party.</w:t>
      </w:r>
    </w:p>
    <w:p w14:paraId="37540302" w14:textId="77777777" w:rsidR="00BA648E" w:rsidRDefault="00BA648E" w:rsidP="00743BF1">
      <w:pPr>
        <w:suppressAutoHyphens w:val="0"/>
      </w:pPr>
    </w:p>
    <w:p w14:paraId="4A386CA9" w14:textId="77777777" w:rsidR="001B7EEE" w:rsidRDefault="001B7EEE" w:rsidP="00743BF1">
      <w:pPr>
        <w:suppressAutoHyphens w:val="0"/>
      </w:pPr>
    </w:p>
    <w:p w14:paraId="37540303" w14:textId="77777777" w:rsidR="00BA648E" w:rsidRDefault="00BA648E" w:rsidP="00743BF1">
      <w:pPr>
        <w:suppressAutoHyphens w:val="0"/>
        <w:rPr>
          <w:b/>
          <w:sz w:val="28"/>
        </w:rPr>
      </w:pPr>
      <w:r w:rsidRPr="00CE2AB5">
        <w:rPr>
          <w:b/>
          <w:sz w:val="28"/>
        </w:rPr>
        <w:t>Working Group Meeting</w:t>
      </w:r>
    </w:p>
    <w:p w14:paraId="15353A51" w14:textId="77777777" w:rsidR="00606D8B" w:rsidRPr="00606D8B" w:rsidRDefault="00606D8B" w:rsidP="00606D8B">
      <w:pPr>
        <w:suppressAutoHyphens w:val="0"/>
        <w:rPr>
          <w:rFonts w:eastAsia="Times New Roman"/>
          <w:b/>
          <w:sz w:val="28"/>
        </w:rPr>
      </w:pPr>
      <w:r w:rsidRPr="00276026">
        <w:rPr>
          <w:rFonts w:eastAsia="Times New Roman"/>
          <w:i/>
          <w:color w:val="1F497D"/>
        </w:rPr>
        <w:t>To be completed by Standards after the meeting in August.</w:t>
      </w:r>
    </w:p>
    <w:p w14:paraId="37540305" w14:textId="77777777" w:rsidR="00BA648E" w:rsidRPr="00CE2AB5" w:rsidRDefault="00BA648E"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BA648E" w:rsidRPr="00DB39D9" w14:paraId="37540307" w14:textId="77777777" w:rsidTr="00A01C77">
        <w:tc>
          <w:tcPr>
            <w:tcW w:w="8754" w:type="dxa"/>
            <w:shd w:val="pct5" w:color="auto" w:fill="auto"/>
          </w:tcPr>
          <w:p w14:paraId="37540306" w14:textId="77777777" w:rsidR="00BA648E" w:rsidRPr="00D54675" w:rsidRDefault="00BA648E" w:rsidP="00A01C77">
            <w:pPr>
              <w:spacing w:before="80" w:after="80"/>
              <w:rPr>
                <w:b/>
                <w:color w:val="800000"/>
              </w:rPr>
            </w:pPr>
            <w:r w:rsidRPr="00D54675">
              <w:rPr>
                <w:b/>
              </w:rPr>
              <w:lastRenderedPageBreak/>
              <w:t>Discussion</w:t>
            </w:r>
          </w:p>
        </w:tc>
      </w:tr>
      <w:tr w:rsidR="00BA648E" w:rsidRPr="00E32808" w14:paraId="37540309" w14:textId="77777777" w:rsidTr="00A01C77">
        <w:trPr>
          <w:trHeight w:val="36"/>
        </w:trPr>
        <w:tc>
          <w:tcPr>
            <w:tcW w:w="8754" w:type="dxa"/>
            <w:tcBorders>
              <w:bottom w:val="dotted" w:sz="4" w:space="0" w:color="auto"/>
            </w:tcBorders>
            <w:vAlign w:val="center"/>
          </w:tcPr>
          <w:p w14:paraId="3492C038" w14:textId="054CCE97" w:rsidR="005C2ADA" w:rsidRPr="002D6AA5" w:rsidRDefault="005C2ADA" w:rsidP="00030B0D">
            <w:pPr>
              <w:pStyle w:val="ListParagraph"/>
              <w:numPr>
                <w:ilvl w:val="0"/>
                <w:numId w:val="20"/>
              </w:numPr>
              <w:ind w:left="330"/>
              <w:rPr>
                <w:rFonts w:cs="Arial"/>
              </w:rPr>
            </w:pPr>
            <w:r w:rsidRPr="002D6AA5">
              <w:rPr>
                <w:rFonts w:cs="Arial"/>
              </w:rPr>
              <w:t>CH d</w:t>
            </w:r>
            <w:r w:rsidR="00DB5BAB">
              <w:rPr>
                <w:rFonts w:cs="Arial"/>
              </w:rPr>
              <w:t>oes</w:t>
            </w:r>
            <w:r w:rsidRPr="002D6AA5">
              <w:rPr>
                <w:rFonts w:cs="Arial"/>
              </w:rPr>
              <w:t xml:space="preserve"> not </w:t>
            </w:r>
            <w:r w:rsidR="00376216" w:rsidRPr="002D6AA5">
              <w:rPr>
                <w:rFonts w:cs="Arial"/>
              </w:rPr>
              <w:t xml:space="preserve">support the </w:t>
            </w:r>
            <w:r w:rsidR="00EB5920" w:rsidRPr="002D6AA5">
              <w:rPr>
                <w:rFonts w:cs="Arial"/>
              </w:rPr>
              <w:t>changes requested in the MT567</w:t>
            </w:r>
            <w:r w:rsidR="00376216" w:rsidRPr="002D6AA5">
              <w:rPr>
                <w:rFonts w:cs="Arial"/>
              </w:rPr>
              <w:t>.</w:t>
            </w:r>
          </w:p>
          <w:p w14:paraId="7CE4F3B0" w14:textId="599AFD1D" w:rsidR="005C2ADA" w:rsidRPr="002D6AA5" w:rsidRDefault="00127880" w:rsidP="00030B0D">
            <w:pPr>
              <w:pStyle w:val="ListParagraph"/>
              <w:numPr>
                <w:ilvl w:val="0"/>
                <w:numId w:val="20"/>
              </w:numPr>
              <w:ind w:left="330"/>
              <w:rPr>
                <w:rFonts w:cs="Arial"/>
              </w:rPr>
            </w:pPr>
            <w:r>
              <w:rPr>
                <w:rFonts w:cs="Arial"/>
              </w:rPr>
              <w:t>ISITC/</w:t>
            </w:r>
            <w:r w:rsidR="005C2ADA" w:rsidRPr="002D6AA5">
              <w:rPr>
                <w:rFonts w:cs="Arial"/>
              </w:rPr>
              <w:t xml:space="preserve">US is concerned </w:t>
            </w:r>
            <w:r w:rsidR="00D8705A" w:rsidRPr="002D6AA5">
              <w:rPr>
                <w:rFonts w:cs="Arial"/>
              </w:rPr>
              <w:t xml:space="preserve">about the possible </w:t>
            </w:r>
            <w:r w:rsidR="005C2ADA" w:rsidRPr="002D6AA5">
              <w:rPr>
                <w:rFonts w:cs="Arial"/>
              </w:rPr>
              <w:t xml:space="preserve">misrouting of </w:t>
            </w:r>
            <w:r w:rsidR="00D8705A" w:rsidRPr="002D6AA5">
              <w:rPr>
                <w:rFonts w:cs="Arial"/>
              </w:rPr>
              <w:t xml:space="preserve">the </w:t>
            </w:r>
            <w:r w:rsidR="005C2ADA" w:rsidRPr="002D6AA5">
              <w:rPr>
                <w:rFonts w:cs="Arial"/>
              </w:rPr>
              <w:t xml:space="preserve">MT 567 used for CA </w:t>
            </w:r>
            <w:r w:rsidR="00BD256F" w:rsidRPr="002D6AA5">
              <w:rPr>
                <w:rFonts w:cs="Arial"/>
              </w:rPr>
              <w:t>if we do the changes</w:t>
            </w:r>
            <w:r w:rsidR="005C2ADA" w:rsidRPr="002D6AA5">
              <w:rPr>
                <w:rFonts w:cs="Arial"/>
              </w:rPr>
              <w:t>. From a software perspective this will be a massive change and US does not support</w:t>
            </w:r>
            <w:r w:rsidR="00BD256F" w:rsidRPr="002D6AA5">
              <w:rPr>
                <w:rFonts w:cs="Arial"/>
              </w:rPr>
              <w:t xml:space="preserve"> it</w:t>
            </w:r>
            <w:r w:rsidR="005C2ADA" w:rsidRPr="002D6AA5">
              <w:rPr>
                <w:rFonts w:cs="Arial"/>
              </w:rPr>
              <w:t xml:space="preserve">. </w:t>
            </w:r>
            <w:r>
              <w:rPr>
                <w:rFonts w:cs="Arial"/>
              </w:rPr>
              <w:t xml:space="preserve">ISITC/US </w:t>
            </w:r>
            <w:r w:rsidR="002F419B">
              <w:rPr>
                <w:rFonts w:cs="Arial"/>
              </w:rPr>
              <w:t xml:space="preserve">also stated that a fully fledge ISO20022 Market Claim solution </w:t>
            </w:r>
            <w:r w:rsidR="00DF6FDC">
              <w:rPr>
                <w:rFonts w:cs="Arial"/>
              </w:rPr>
              <w:t xml:space="preserve">already exist and that this </w:t>
            </w:r>
            <w:r w:rsidR="00DF6FDC" w:rsidRPr="00DF6FDC">
              <w:rPr>
                <w:rFonts w:cs="Arial"/>
              </w:rPr>
              <w:t>w</w:t>
            </w:r>
            <w:r w:rsidR="00DF6FDC">
              <w:rPr>
                <w:rFonts w:cs="Arial"/>
              </w:rPr>
              <w:t>ill</w:t>
            </w:r>
            <w:r w:rsidR="00DF6FDC" w:rsidRPr="00DF6FDC">
              <w:rPr>
                <w:rFonts w:cs="Arial"/>
              </w:rPr>
              <w:t xml:space="preserve"> not encourage </w:t>
            </w:r>
            <w:r w:rsidR="00DF6FDC">
              <w:rPr>
                <w:rFonts w:cs="Arial"/>
              </w:rPr>
              <w:t xml:space="preserve">the </w:t>
            </w:r>
            <w:r w:rsidR="00DF6FDC" w:rsidRPr="00DF6FDC">
              <w:rPr>
                <w:rFonts w:cs="Arial"/>
              </w:rPr>
              <w:t>industry to move</w:t>
            </w:r>
            <w:r w:rsidR="00DF6FDC">
              <w:rPr>
                <w:rFonts w:cs="Arial"/>
              </w:rPr>
              <w:t xml:space="preserve"> out</w:t>
            </w:r>
            <w:r w:rsidR="00DF6FDC" w:rsidRPr="00DF6FDC">
              <w:rPr>
                <w:rFonts w:cs="Arial"/>
              </w:rPr>
              <w:t xml:space="preserve"> from ISO 15022 messaging.</w:t>
            </w:r>
          </w:p>
          <w:p w14:paraId="7665B4D9" w14:textId="2394B4B8" w:rsidR="005C2ADA" w:rsidRPr="002D6AA5" w:rsidRDefault="005C2ADA" w:rsidP="00030B0D">
            <w:pPr>
              <w:pStyle w:val="ListParagraph"/>
              <w:numPr>
                <w:ilvl w:val="0"/>
                <w:numId w:val="20"/>
              </w:numPr>
              <w:ind w:left="330"/>
              <w:rPr>
                <w:rFonts w:cs="Arial"/>
              </w:rPr>
            </w:pPr>
            <w:r w:rsidRPr="002D6AA5">
              <w:rPr>
                <w:rFonts w:cs="Arial"/>
              </w:rPr>
              <w:t xml:space="preserve">Euroclear </w:t>
            </w:r>
            <w:r w:rsidR="00DF6FDC">
              <w:rPr>
                <w:rFonts w:cs="Arial"/>
              </w:rPr>
              <w:t>agree</w:t>
            </w:r>
            <w:r w:rsidR="00A313A3">
              <w:rPr>
                <w:rFonts w:cs="Arial"/>
              </w:rPr>
              <w:t>d</w:t>
            </w:r>
            <w:r w:rsidR="00DF6FDC">
              <w:rPr>
                <w:rFonts w:cs="Arial"/>
              </w:rPr>
              <w:t xml:space="preserve"> with ISITC/US</w:t>
            </w:r>
            <w:r w:rsidR="00A313A3">
              <w:rPr>
                <w:rFonts w:cs="Arial"/>
              </w:rPr>
              <w:t xml:space="preserve">. </w:t>
            </w:r>
            <w:r w:rsidRPr="002D6AA5">
              <w:rPr>
                <w:rFonts w:cs="Arial"/>
              </w:rPr>
              <w:t xml:space="preserve">There will never be </w:t>
            </w:r>
            <w:r w:rsidR="00A313A3">
              <w:rPr>
                <w:rFonts w:cs="Arial"/>
              </w:rPr>
              <w:t xml:space="preserve">some </w:t>
            </w:r>
            <w:r w:rsidRPr="002D6AA5">
              <w:rPr>
                <w:rFonts w:cs="Arial"/>
              </w:rPr>
              <w:t xml:space="preserve">appetite to pick up ISO 20022 </w:t>
            </w:r>
            <w:r w:rsidR="00A313A3">
              <w:rPr>
                <w:rFonts w:cs="Arial"/>
              </w:rPr>
              <w:t xml:space="preserve">market claim messages </w:t>
            </w:r>
            <w:r w:rsidRPr="002D6AA5">
              <w:rPr>
                <w:rFonts w:cs="Arial"/>
              </w:rPr>
              <w:t xml:space="preserve">if we retrofit </w:t>
            </w:r>
            <w:r w:rsidR="00082AF1">
              <w:rPr>
                <w:rFonts w:cs="Arial"/>
              </w:rPr>
              <w:t xml:space="preserve">it </w:t>
            </w:r>
            <w:r w:rsidRPr="002D6AA5">
              <w:rPr>
                <w:rFonts w:cs="Arial"/>
              </w:rPr>
              <w:t>into ISO 15022.</w:t>
            </w:r>
          </w:p>
          <w:p w14:paraId="36D7EA3C" w14:textId="1AC49CBE" w:rsidR="005C2ADA" w:rsidRPr="002D6AA5" w:rsidRDefault="005C2ADA" w:rsidP="00030B0D">
            <w:pPr>
              <w:pStyle w:val="ListParagraph"/>
              <w:numPr>
                <w:ilvl w:val="0"/>
                <w:numId w:val="20"/>
              </w:numPr>
              <w:ind w:left="330"/>
              <w:rPr>
                <w:rFonts w:cs="Arial"/>
              </w:rPr>
            </w:pPr>
            <w:r w:rsidRPr="002D6AA5">
              <w:rPr>
                <w:rFonts w:cs="Arial"/>
              </w:rPr>
              <w:t>D</w:t>
            </w:r>
            <w:r w:rsidR="00A14BB7">
              <w:rPr>
                <w:rFonts w:cs="Arial"/>
              </w:rPr>
              <w:t>E claimed that</w:t>
            </w:r>
            <w:r w:rsidRPr="002D6AA5">
              <w:rPr>
                <w:rFonts w:cs="Arial"/>
              </w:rPr>
              <w:t xml:space="preserve"> it needs more thorough discussion</w:t>
            </w:r>
            <w:r w:rsidR="00082AF1">
              <w:rPr>
                <w:rFonts w:cs="Arial"/>
              </w:rPr>
              <w:t xml:space="preserve"> at the SMPG. This was not really presented at the SMPG before.</w:t>
            </w:r>
          </w:p>
          <w:p w14:paraId="1441CDF3" w14:textId="6F31DF43" w:rsidR="005C2ADA" w:rsidRPr="008A2762" w:rsidRDefault="005C2ADA" w:rsidP="00030B0D">
            <w:pPr>
              <w:pStyle w:val="ListParagraph"/>
              <w:numPr>
                <w:ilvl w:val="0"/>
                <w:numId w:val="20"/>
              </w:numPr>
              <w:ind w:left="330"/>
              <w:rPr>
                <w:rFonts w:cs="Arial"/>
              </w:rPr>
            </w:pPr>
            <w:r w:rsidRPr="002D6AA5">
              <w:rPr>
                <w:rFonts w:cs="Arial"/>
              </w:rPr>
              <w:t xml:space="preserve">IT asked whether market claims would still be an issue even if UK moves to T+1. UK confirmed they will be. IT also raised the concern </w:t>
            </w:r>
            <w:r w:rsidR="00716938">
              <w:rPr>
                <w:rFonts w:cs="Arial"/>
              </w:rPr>
              <w:t>that</w:t>
            </w:r>
            <w:r w:rsidRPr="002D6AA5">
              <w:rPr>
                <w:rFonts w:cs="Arial"/>
              </w:rPr>
              <w:t xml:space="preserve"> the impact on other markets has not been assessed. Also there are so many other </w:t>
            </w:r>
            <w:r w:rsidR="00006F1D">
              <w:rPr>
                <w:rFonts w:cs="Arial"/>
              </w:rPr>
              <w:t xml:space="preserve">regulation </w:t>
            </w:r>
            <w:r w:rsidRPr="002D6AA5">
              <w:rPr>
                <w:rFonts w:cs="Arial"/>
              </w:rPr>
              <w:t>proposals that are being discussed at the moment</w:t>
            </w:r>
            <w:r w:rsidR="008A2762" w:rsidRPr="008A2762">
              <w:rPr>
                <w:rFonts w:cs="Arial"/>
              </w:rPr>
              <w:t xml:space="preserve"> that </w:t>
            </w:r>
            <w:r w:rsidRPr="008A2762">
              <w:rPr>
                <w:rFonts w:cs="Arial"/>
              </w:rPr>
              <w:t xml:space="preserve"> It would be better to delay the decision.</w:t>
            </w:r>
          </w:p>
          <w:p w14:paraId="3D8A1934" w14:textId="20B1B3FF" w:rsidR="006D3234" w:rsidRDefault="005C2ADA" w:rsidP="00030B0D">
            <w:pPr>
              <w:pStyle w:val="ListParagraph"/>
              <w:numPr>
                <w:ilvl w:val="0"/>
                <w:numId w:val="20"/>
              </w:numPr>
              <w:ind w:left="330"/>
              <w:rPr>
                <w:rFonts w:cs="Arial"/>
              </w:rPr>
            </w:pPr>
            <w:r w:rsidRPr="006D3234">
              <w:rPr>
                <w:rFonts w:cs="Arial"/>
              </w:rPr>
              <w:t xml:space="preserve">CA would support </w:t>
            </w:r>
            <w:r w:rsidR="00FE5EF7" w:rsidRPr="006D3234">
              <w:rPr>
                <w:rFonts w:cs="Arial"/>
              </w:rPr>
              <w:t xml:space="preserve">a proposal to </w:t>
            </w:r>
            <w:r w:rsidRPr="006D3234">
              <w:rPr>
                <w:rFonts w:cs="Arial"/>
              </w:rPr>
              <w:t>delay</w:t>
            </w:r>
            <w:r w:rsidR="00FE5EF7" w:rsidRPr="006D3234">
              <w:rPr>
                <w:rFonts w:cs="Arial"/>
              </w:rPr>
              <w:t xml:space="preserve"> the implementation</w:t>
            </w:r>
            <w:r w:rsidRPr="006D3234">
              <w:rPr>
                <w:rFonts w:cs="Arial"/>
              </w:rPr>
              <w:t>, however, even though Canada is also going to move to T+1 there will still be market claims. A deeper assessment would be needed.</w:t>
            </w:r>
          </w:p>
          <w:p w14:paraId="3B86A810" w14:textId="75F5B3F5" w:rsidR="005C2ADA" w:rsidRPr="006D3234" w:rsidRDefault="005C2ADA" w:rsidP="00030B0D">
            <w:pPr>
              <w:pStyle w:val="ListParagraph"/>
              <w:numPr>
                <w:ilvl w:val="0"/>
                <w:numId w:val="20"/>
              </w:numPr>
              <w:ind w:left="330"/>
              <w:rPr>
                <w:rFonts w:cs="Arial"/>
              </w:rPr>
            </w:pPr>
            <w:r w:rsidRPr="006D3234">
              <w:rPr>
                <w:rFonts w:cs="Arial"/>
              </w:rPr>
              <w:t xml:space="preserve">Swift raised the issue that normally ISO 20022 is not retrofitted into ISO 15022. Also the requested changes to the MT 567 are quite heavy and will impact everyone. </w:t>
            </w:r>
          </w:p>
          <w:p w14:paraId="61534C6F" w14:textId="77777777" w:rsidR="00785C55" w:rsidRDefault="00785C55" w:rsidP="00785C55">
            <w:pPr>
              <w:ind w:left="-30"/>
              <w:rPr>
                <w:rFonts w:cs="Arial"/>
              </w:rPr>
            </w:pPr>
          </w:p>
          <w:p w14:paraId="6C15E501" w14:textId="2DB21389" w:rsidR="00785C55" w:rsidRPr="00785C55" w:rsidRDefault="00785C55" w:rsidP="00785C55">
            <w:pPr>
              <w:ind w:left="-30"/>
              <w:rPr>
                <w:rFonts w:cs="Arial"/>
              </w:rPr>
            </w:pPr>
            <w:r>
              <w:rPr>
                <w:rFonts w:cs="Arial"/>
              </w:rPr>
              <w:t>The SWG resolved to vote</w:t>
            </w:r>
            <w:r w:rsidR="00B657C9">
              <w:rPr>
                <w:rFonts w:cs="Arial"/>
              </w:rPr>
              <w:t xml:space="preserve">. </w:t>
            </w:r>
          </w:p>
          <w:p w14:paraId="37EA3DE9" w14:textId="15D7C4FC" w:rsidR="005C2ADA" w:rsidRPr="00785C55" w:rsidRDefault="00B657C9" w:rsidP="00785C55">
            <w:pPr>
              <w:ind w:left="-30"/>
              <w:rPr>
                <w:rFonts w:cs="Arial"/>
              </w:rPr>
            </w:pPr>
            <w:r>
              <w:rPr>
                <w:rFonts w:cs="Arial"/>
              </w:rPr>
              <w:t xml:space="preserve">The results shows that </w:t>
            </w:r>
            <w:r w:rsidR="002B75AC">
              <w:rPr>
                <w:rFonts w:cs="Arial"/>
              </w:rPr>
              <w:t>13 countries are not in favo</w:t>
            </w:r>
            <w:r w:rsidR="00970241">
              <w:rPr>
                <w:rFonts w:cs="Arial"/>
              </w:rPr>
              <w:t>u</w:t>
            </w:r>
            <w:r w:rsidR="002B75AC">
              <w:rPr>
                <w:rFonts w:cs="Arial"/>
              </w:rPr>
              <w:t xml:space="preserve">r </w:t>
            </w:r>
            <w:r w:rsidR="00970241">
              <w:rPr>
                <w:rFonts w:cs="Arial"/>
              </w:rPr>
              <w:t xml:space="preserve">of the CR </w:t>
            </w:r>
            <w:r w:rsidR="00F52C32">
              <w:rPr>
                <w:rFonts w:cs="Arial"/>
              </w:rPr>
              <w:t>(</w:t>
            </w:r>
            <w:r w:rsidR="00932979">
              <w:rPr>
                <w:rFonts w:cs="Arial"/>
              </w:rPr>
              <w:t xml:space="preserve">but 4 agree to </w:t>
            </w:r>
            <w:r w:rsidR="00495479">
              <w:rPr>
                <w:rFonts w:cs="Arial"/>
              </w:rPr>
              <w:t xml:space="preserve">rediscuss it next year) </w:t>
            </w:r>
            <w:r w:rsidR="00970241">
              <w:rPr>
                <w:rFonts w:cs="Arial"/>
              </w:rPr>
              <w:t xml:space="preserve">and 1 country </w:t>
            </w:r>
            <w:r w:rsidR="00F52C32">
              <w:rPr>
                <w:rFonts w:cs="Arial"/>
              </w:rPr>
              <w:t xml:space="preserve">only </w:t>
            </w:r>
            <w:r w:rsidR="00970241">
              <w:rPr>
                <w:rFonts w:cs="Arial"/>
              </w:rPr>
              <w:t>is in favour.</w:t>
            </w:r>
          </w:p>
          <w:p w14:paraId="37540308" w14:textId="779958F1" w:rsidR="00BA648E" w:rsidRPr="00495479" w:rsidRDefault="00495479" w:rsidP="00495479">
            <w:pPr>
              <w:rPr>
                <w:rFonts w:cs="Arial"/>
              </w:rPr>
            </w:pPr>
            <w:r>
              <w:rPr>
                <w:rFonts w:cs="Arial"/>
              </w:rPr>
              <w:t>In conclusion t</w:t>
            </w:r>
            <w:r w:rsidR="005C2ADA" w:rsidRPr="00495479">
              <w:rPr>
                <w:rFonts w:cs="Arial"/>
              </w:rPr>
              <w:t xml:space="preserve">he CR was rejected </w:t>
            </w:r>
            <w:r>
              <w:rPr>
                <w:rFonts w:cs="Arial"/>
              </w:rPr>
              <w:t>for SR20</w:t>
            </w:r>
            <w:r w:rsidR="00E83590">
              <w:rPr>
                <w:rFonts w:cs="Arial"/>
              </w:rPr>
              <w:t>2</w:t>
            </w:r>
            <w:r>
              <w:rPr>
                <w:rFonts w:cs="Arial"/>
              </w:rPr>
              <w:t xml:space="preserve">4 </w:t>
            </w:r>
            <w:r w:rsidR="005C2ADA" w:rsidRPr="00495479">
              <w:rPr>
                <w:rFonts w:cs="Arial"/>
              </w:rPr>
              <w:t>but should be discussed at SMPG for a clearer proposal to be resubmitted for SR 2025.</w:t>
            </w:r>
          </w:p>
        </w:tc>
      </w:tr>
      <w:tr w:rsidR="00BA648E" w:rsidRPr="00DB39D9" w14:paraId="3754030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30A" w14:textId="77777777" w:rsidR="00BA648E" w:rsidRPr="00D54675" w:rsidRDefault="00BA648E" w:rsidP="00A01C77">
            <w:pPr>
              <w:spacing w:before="80" w:after="80"/>
              <w:rPr>
                <w:b/>
                <w:color w:val="800000"/>
              </w:rPr>
            </w:pPr>
            <w:r w:rsidRPr="00D54675">
              <w:rPr>
                <w:b/>
              </w:rPr>
              <w:t>Decision</w:t>
            </w:r>
          </w:p>
        </w:tc>
      </w:tr>
      <w:tr w:rsidR="00BA648E" w:rsidRPr="00E32808" w14:paraId="3754030D"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30C" w14:textId="00BFF324" w:rsidR="00BA648E" w:rsidRPr="00033E88" w:rsidRDefault="00033E88" w:rsidP="00A01C77">
            <w:pPr>
              <w:tabs>
                <w:tab w:val="left" w:pos="965"/>
                <w:tab w:val="left" w:pos="1005"/>
              </w:tabs>
              <w:ind w:left="992" w:hanging="992"/>
              <w:rPr>
                <w:rFonts w:cs="Arial"/>
                <w:b/>
                <w:bCs/>
                <w:color w:val="FF0000"/>
              </w:rPr>
            </w:pPr>
            <w:r w:rsidRPr="00033E88">
              <w:rPr>
                <w:rFonts w:cs="Arial"/>
                <w:b/>
                <w:bCs/>
                <w:color w:val="FF0000"/>
              </w:rPr>
              <w:t>Rejected</w:t>
            </w:r>
          </w:p>
        </w:tc>
      </w:tr>
    </w:tbl>
    <w:p w14:paraId="3754030E" w14:textId="77777777" w:rsidR="00BA648E" w:rsidRPr="00743BF1" w:rsidRDefault="00BA648E" w:rsidP="00CD25C9">
      <w:pPr>
        <w:suppressAutoHyphens w:val="0"/>
        <w:rPr>
          <w:lang w:val="en-US"/>
        </w:rPr>
      </w:pPr>
      <w:r>
        <w:rPr>
          <w:lang w:val="en-US"/>
        </w:rPr>
        <w:br w:type="page"/>
      </w:r>
    </w:p>
    <w:p w14:paraId="3754042F" w14:textId="71B2A2E7" w:rsidR="00510699" w:rsidRPr="009D4474" w:rsidRDefault="00510699" w:rsidP="007C269E">
      <w:pPr>
        <w:pStyle w:val="Heading2"/>
        <w:tabs>
          <w:tab w:val="clear" w:pos="718"/>
          <w:tab w:val="clear" w:pos="851"/>
          <w:tab w:val="num" w:pos="993"/>
        </w:tabs>
        <w:ind w:left="0" w:firstLine="0"/>
        <w:rPr>
          <w:color w:val="00B050"/>
          <w:lang w:val="en-US"/>
        </w:rPr>
      </w:pPr>
      <w:bookmarkStart w:id="114" w:name="_Toc144906607"/>
      <w:r w:rsidRPr="009D4474">
        <w:rPr>
          <w:color w:val="00B050"/>
          <w:lang w:val="en-US"/>
        </w:rPr>
        <w:lastRenderedPageBreak/>
        <w:t xml:space="preserve">CR 002033: Add Missing Non Eligible Proceed Indicator Code NELS </w:t>
      </w:r>
      <w:r w:rsidR="00640621" w:rsidRPr="009D4474">
        <w:rPr>
          <w:color w:val="00B050"/>
          <w:lang w:val="en-US"/>
        </w:rPr>
        <w:t>(ISO 20022 CR 1303)</w:t>
      </w:r>
      <w:bookmarkEnd w:id="11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10699" w:rsidRPr="00D54675" w14:paraId="37540431" w14:textId="77777777" w:rsidTr="00A01C77">
        <w:tc>
          <w:tcPr>
            <w:tcW w:w="8721" w:type="dxa"/>
            <w:gridSpan w:val="2"/>
            <w:shd w:val="pct5" w:color="auto" w:fill="auto"/>
          </w:tcPr>
          <w:p w14:paraId="37540430" w14:textId="77777777" w:rsidR="00510699" w:rsidRPr="00D54675" w:rsidRDefault="00510699" w:rsidP="00575590">
            <w:pPr>
              <w:spacing w:before="80" w:after="80"/>
              <w:rPr>
                <w:rFonts w:cs="Arial"/>
                <w:b/>
              </w:rPr>
            </w:pPr>
            <w:r w:rsidRPr="00D54675">
              <w:rPr>
                <w:rFonts w:cs="Arial"/>
                <w:b/>
              </w:rPr>
              <w:t>Origin of request</w:t>
            </w:r>
          </w:p>
        </w:tc>
      </w:tr>
      <w:tr w:rsidR="00510699" w:rsidRPr="001E0CBC" w14:paraId="37540434"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32" w14:textId="77777777" w:rsidR="00510699" w:rsidRPr="00746F39" w:rsidRDefault="00510699"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33" w14:textId="77777777" w:rsidR="00510699" w:rsidRPr="001E0CBC" w:rsidRDefault="00510699"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510699" w:rsidRPr="001E0CBC" w14:paraId="37540437"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35" w14:textId="77777777" w:rsidR="00510699" w:rsidRPr="00746F39" w:rsidRDefault="00510699"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36" w14:textId="77777777" w:rsidR="00510699" w:rsidRPr="001E0CBC" w:rsidRDefault="00510699"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Euroclear</w:t>
            </w:r>
          </w:p>
        </w:tc>
      </w:tr>
      <w:tr w:rsidR="00510699" w:rsidRPr="00D54675" w14:paraId="37540439" w14:textId="77777777" w:rsidTr="00A0304C">
        <w:tc>
          <w:tcPr>
            <w:tcW w:w="8721" w:type="dxa"/>
            <w:gridSpan w:val="2"/>
            <w:shd w:val="pct5" w:color="auto" w:fill="auto"/>
          </w:tcPr>
          <w:p w14:paraId="37540438" w14:textId="77777777" w:rsidR="00510699" w:rsidRPr="00D54675" w:rsidRDefault="00510699" w:rsidP="00575590">
            <w:pPr>
              <w:spacing w:before="80" w:after="80"/>
              <w:rPr>
                <w:b/>
              </w:rPr>
            </w:pPr>
            <w:r>
              <w:rPr>
                <w:b/>
              </w:rPr>
              <w:t>Sponsors</w:t>
            </w:r>
          </w:p>
        </w:tc>
      </w:tr>
      <w:tr w:rsidR="00510699" w:rsidRPr="003D2503" w14:paraId="3754043B" w14:textId="77777777" w:rsidTr="00A0304C">
        <w:tc>
          <w:tcPr>
            <w:tcW w:w="8721" w:type="dxa"/>
            <w:gridSpan w:val="2"/>
            <w:shd w:val="clear" w:color="auto" w:fill="auto"/>
          </w:tcPr>
          <w:p w14:paraId="3754043A" w14:textId="77777777" w:rsidR="00510699" w:rsidRPr="003D2503" w:rsidRDefault="00510699" w:rsidP="00575590">
            <w:pPr>
              <w:spacing w:before="80" w:after="80"/>
            </w:pPr>
          </w:p>
        </w:tc>
      </w:tr>
      <w:tr w:rsidR="00510699" w:rsidRPr="00D54675" w14:paraId="3754043D" w14:textId="77777777" w:rsidTr="009B472B">
        <w:tc>
          <w:tcPr>
            <w:tcW w:w="8721" w:type="dxa"/>
            <w:gridSpan w:val="2"/>
            <w:shd w:val="pct5" w:color="auto" w:fill="auto"/>
          </w:tcPr>
          <w:p w14:paraId="3754043C" w14:textId="77777777" w:rsidR="00510699" w:rsidRPr="00D54675" w:rsidRDefault="00510699" w:rsidP="009B472B">
            <w:pPr>
              <w:spacing w:before="80" w:after="80"/>
              <w:rPr>
                <w:color w:val="800000"/>
              </w:rPr>
            </w:pPr>
            <w:r>
              <w:rPr>
                <w:b/>
              </w:rPr>
              <w:t>Message type(s) i</w:t>
            </w:r>
            <w:r w:rsidRPr="00D54675">
              <w:rPr>
                <w:b/>
              </w:rPr>
              <w:t>mpacted</w:t>
            </w:r>
          </w:p>
        </w:tc>
      </w:tr>
      <w:tr w:rsidR="00510699" w:rsidRPr="00DB39D9" w14:paraId="3754043F" w14:textId="77777777" w:rsidTr="009B472B">
        <w:tc>
          <w:tcPr>
            <w:tcW w:w="8721" w:type="dxa"/>
            <w:gridSpan w:val="2"/>
          </w:tcPr>
          <w:p w14:paraId="3754043E" w14:textId="61315FA5" w:rsidR="00510699" w:rsidRPr="00DB39D9" w:rsidRDefault="00510699" w:rsidP="009B472B">
            <w:pPr>
              <w:spacing w:before="80" w:after="80"/>
            </w:pPr>
            <w:r>
              <w:t>seev.031</w:t>
            </w:r>
            <w:r w:rsidR="001C0C84">
              <w:t>, seev.035</w:t>
            </w:r>
          </w:p>
        </w:tc>
      </w:tr>
      <w:tr w:rsidR="00510699" w:rsidRPr="00D54675" w14:paraId="37540441" w14:textId="77777777" w:rsidTr="00A01C77">
        <w:tc>
          <w:tcPr>
            <w:tcW w:w="8721" w:type="dxa"/>
            <w:gridSpan w:val="2"/>
            <w:shd w:val="pct5" w:color="auto" w:fill="auto"/>
          </w:tcPr>
          <w:p w14:paraId="37540440" w14:textId="77777777" w:rsidR="00510699" w:rsidRPr="00D54675" w:rsidRDefault="00510699" w:rsidP="00575590">
            <w:pPr>
              <w:spacing w:before="80" w:after="80"/>
              <w:rPr>
                <w:b/>
              </w:rPr>
            </w:pPr>
            <w:r w:rsidRPr="003B78DE">
              <w:rPr>
                <w:b/>
              </w:rPr>
              <w:t>Complies with regulation</w:t>
            </w:r>
          </w:p>
        </w:tc>
      </w:tr>
      <w:tr w:rsidR="00510699" w:rsidRPr="003D2503" w14:paraId="37540443" w14:textId="77777777" w:rsidTr="00A01C77">
        <w:tc>
          <w:tcPr>
            <w:tcW w:w="8721" w:type="dxa"/>
            <w:gridSpan w:val="2"/>
            <w:shd w:val="clear" w:color="auto" w:fill="auto"/>
          </w:tcPr>
          <w:p w14:paraId="37540442" w14:textId="77777777" w:rsidR="00510699" w:rsidRPr="003D2503" w:rsidRDefault="00510699" w:rsidP="00575590">
            <w:pPr>
              <w:spacing w:before="80" w:after="80"/>
            </w:pPr>
            <w:r>
              <w:t>None</w:t>
            </w:r>
          </w:p>
        </w:tc>
      </w:tr>
      <w:tr w:rsidR="00510699" w:rsidRPr="00D54675" w14:paraId="37540445" w14:textId="77777777" w:rsidTr="00A01C77">
        <w:tc>
          <w:tcPr>
            <w:tcW w:w="8721" w:type="dxa"/>
            <w:gridSpan w:val="2"/>
            <w:shd w:val="pct5" w:color="auto" w:fill="auto"/>
          </w:tcPr>
          <w:p w14:paraId="37540444" w14:textId="77777777" w:rsidR="00510699" w:rsidRPr="00D54675" w:rsidRDefault="00510699" w:rsidP="00575590">
            <w:pPr>
              <w:spacing w:before="80" w:after="80"/>
              <w:rPr>
                <w:b/>
              </w:rPr>
            </w:pPr>
            <w:r>
              <w:rPr>
                <w:b/>
              </w:rPr>
              <w:t>Business impact of this request</w:t>
            </w:r>
          </w:p>
        </w:tc>
      </w:tr>
      <w:tr w:rsidR="00510699" w:rsidRPr="003D2503" w14:paraId="37540447" w14:textId="77777777" w:rsidTr="00A01C77">
        <w:tc>
          <w:tcPr>
            <w:tcW w:w="8721" w:type="dxa"/>
            <w:gridSpan w:val="2"/>
            <w:shd w:val="clear" w:color="auto" w:fill="auto"/>
          </w:tcPr>
          <w:p w14:paraId="37540446" w14:textId="1A20E979" w:rsidR="00510699" w:rsidRPr="003D2503" w:rsidRDefault="00AB69CA" w:rsidP="00575590">
            <w:pPr>
              <w:spacing w:before="80" w:after="80"/>
            </w:pPr>
            <w:r>
              <w:t>Low</w:t>
            </w:r>
          </w:p>
        </w:tc>
      </w:tr>
      <w:tr w:rsidR="00510699" w:rsidRPr="00D54675" w14:paraId="37540449" w14:textId="77777777" w:rsidTr="00A01C77">
        <w:tc>
          <w:tcPr>
            <w:tcW w:w="8721" w:type="dxa"/>
            <w:gridSpan w:val="2"/>
            <w:shd w:val="pct5" w:color="auto" w:fill="auto"/>
          </w:tcPr>
          <w:p w14:paraId="37540448" w14:textId="77777777" w:rsidR="00510699" w:rsidRPr="00D54675" w:rsidRDefault="00510699" w:rsidP="00575590">
            <w:pPr>
              <w:spacing w:before="80" w:after="80"/>
              <w:rPr>
                <w:b/>
              </w:rPr>
            </w:pPr>
            <w:r>
              <w:rPr>
                <w:b/>
              </w:rPr>
              <w:t>Commitment to implement the change</w:t>
            </w:r>
          </w:p>
        </w:tc>
      </w:tr>
      <w:tr w:rsidR="00510699" w:rsidRPr="00E0620A" w14:paraId="3754044B" w14:textId="77777777" w:rsidTr="00A01C77">
        <w:tc>
          <w:tcPr>
            <w:tcW w:w="8721" w:type="dxa"/>
            <w:gridSpan w:val="2"/>
            <w:shd w:val="clear" w:color="auto" w:fill="auto"/>
          </w:tcPr>
          <w:p w14:paraId="3754044A" w14:textId="77777777" w:rsidR="00510699" w:rsidRPr="00E0620A" w:rsidRDefault="00510699" w:rsidP="00575590">
            <w:pPr>
              <w:spacing w:before="80" w:after="80"/>
            </w:pPr>
          </w:p>
        </w:tc>
      </w:tr>
      <w:tr w:rsidR="00510699" w:rsidRPr="00D54675" w14:paraId="3754044D" w14:textId="77777777" w:rsidTr="00A01C77">
        <w:tc>
          <w:tcPr>
            <w:tcW w:w="8721" w:type="dxa"/>
            <w:gridSpan w:val="2"/>
            <w:shd w:val="pct5" w:color="auto" w:fill="auto"/>
          </w:tcPr>
          <w:p w14:paraId="3754044C" w14:textId="77777777" w:rsidR="00510699" w:rsidRPr="00D54675" w:rsidRDefault="00510699" w:rsidP="00575590">
            <w:pPr>
              <w:spacing w:before="80" w:after="80"/>
              <w:rPr>
                <w:b/>
              </w:rPr>
            </w:pPr>
            <w:r w:rsidRPr="00D54675">
              <w:rPr>
                <w:b/>
              </w:rPr>
              <w:t xml:space="preserve">Business context </w:t>
            </w:r>
          </w:p>
        </w:tc>
      </w:tr>
      <w:tr w:rsidR="00510699" w:rsidRPr="00DB39D9" w14:paraId="3754044F" w14:textId="77777777" w:rsidTr="00A01C77">
        <w:tc>
          <w:tcPr>
            <w:tcW w:w="8721" w:type="dxa"/>
            <w:gridSpan w:val="2"/>
          </w:tcPr>
          <w:p w14:paraId="3754044E" w14:textId="77777777" w:rsidR="00510699" w:rsidRPr="00DB39D9" w:rsidRDefault="00510699" w:rsidP="00575590">
            <w:pPr>
              <w:spacing w:before="80" w:after="80"/>
            </w:pPr>
            <w:r>
              <w:t>Allow reporting of non-eligible securities proceeds and improve consistency between seev.031 and MT564.</w:t>
            </w:r>
          </w:p>
        </w:tc>
      </w:tr>
      <w:tr w:rsidR="00510699" w:rsidRPr="00D54675" w14:paraId="37540451" w14:textId="77777777" w:rsidTr="00A01C77">
        <w:tc>
          <w:tcPr>
            <w:tcW w:w="8721" w:type="dxa"/>
            <w:gridSpan w:val="2"/>
            <w:shd w:val="pct5" w:color="auto" w:fill="auto"/>
          </w:tcPr>
          <w:p w14:paraId="37540450" w14:textId="77777777" w:rsidR="00510699" w:rsidRPr="00D54675" w:rsidRDefault="00510699" w:rsidP="00575590">
            <w:pPr>
              <w:spacing w:before="80" w:after="80"/>
              <w:rPr>
                <w:color w:val="800000"/>
              </w:rPr>
            </w:pPr>
            <w:r>
              <w:rPr>
                <w:b/>
              </w:rPr>
              <w:t>Nature of c</w:t>
            </w:r>
            <w:r w:rsidRPr="00D54675">
              <w:rPr>
                <w:b/>
              </w:rPr>
              <w:t>hange</w:t>
            </w:r>
          </w:p>
        </w:tc>
      </w:tr>
      <w:tr w:rsidR="00510699" w:rsidRPr="00DB39D9" w14:paraId="37540454" w14:textId="77777777" w:rsidTr="00A01C77">
        <w:tc>
          <w:tcPr>
            <w:tcW w:w="8721" w:type="dxa"/>
            <w:gridSpan w:val="2"/>
          </w:tcPr>
          <w:p w14:paraId="37540452" w14:textId="77777777" w:rsidR="00510699" w:rsidRDefault="00510699" w:rsidP="00575590">
            <w:pPr>
              <w:spacing w:before="80" w:after="80"/>
            </w:pPr>
            <w:r>
              <w:t xml:space="preserve">In the MT564 (Sequence E1), it is possible to report the indicator :22F::NELP//NELS to indicate that a proceed security is not eligible in the CSD. </w:t>
            </w:r>
          </w:p>
          <w:p w14:paraId="37540453" w14:textId="65ACF733" w:rsidR="00510699" w:rsidRPr="00DB39D9" w:rsidRDefault="00510699" w:rsidP="00575590">
            <w:pPr>
              <w:spacing w:before="80" w:after="80"/>
            </w:pPr>
            <w:r>
              <w:t>This code does not exist in ISO20022. The value NELS “Security not eligible in the CSD” should be added in the message seev.031, in the element  /Corporate Action Notification/ Corporate Action Options/Securities Movement/Non-Eligible Proceed Indicator [NELP].</w:t>
            </w:r>
          </w:p>
        </w:tc>
      </w:tr>
      <w:tr w:rsidR="00510699" w:rsidRPr="00D54675" w14:paraId="37540456" w14:textId="77777777" w:rsidTr="00A01C77">
        <w:tc>
          <w:tcPr>
            <w:tcW w:w="8721" w:type="dxa"/>
            <w:gridSpan w:val="2"/>
            <w:shd w:val="pct5" w:color="auto" w:fill="auto"/>
          </w:tcPr>
          <w:p w14:paraId="37540455" w14:textId="77777777" w:rsidR="00510699" w:rsidRPr="00D54675" w:rsidRDefault="00510699" w:rsidP="00575590">
            <w:pPr>
              <w:spacing w:before="80" w:after="80"/>
              <w:rPr>
                <w:color w:val="800000"/>
              </w:rPr>
            </w:pPr>
            <w:r w:rsidRPr="00D54675">
              <w:rPr>
                <w:b/>
              </w:rPr>
              <w:t>Examples</w:t>
            </w:r>
          </w:p>
        </w:tc>
      </w:tr>
      <w:tr w:rsidR="00510699" w:rsidRPr="008466D3" w14:paraId="37540458" w14:textId="77777777" w:rsidTr="00A01C77">
        <w:tc>
          <w:tcPr>
            <w:tcW w:w="8721" w:type="dxa"/>
            <w:gridSpan w:val="2"/>
            <w:tcBorders>
              <w:bottom w:val="dotted" w:sz="4" w:space="0" w:color="auto"/>
            </w:tcBorders>
          </w:tcPr>
          <w:p w14:paraId="37540457" w14:textId="77777777" w:rsidR="00510699" w:rsidRPr="008466D3" w:rsidRDefault="00510699" w:rsidP="00575590">
            <w:pPr>
              <w:spacing w:before="80" w:after="80"/>
              <w:rPr>
                <w:rFonts w:cs="Arial"/>
                <w:color w:val="000000"/>
              </w:rPr>
            </w:pPr>
          </w:p>
        </w:tc>
      </w:tr>
    </w:tbl>
    <w:p w14:paraId="37540459" w14:textId="77777777" w:rsidR="00510699" w:rsidRDefault="00510699" w:rsidP="00623855">
      <w:pPr>
        <w:suppressAutoHyphens w:val="0"/>
        <w:rPr>
          <w:b/>
          <w:sz w:val="28"/>
        </w:rPr>
      </w:pPr>
    </w:p>
    <w:p w14:paraId="3754045A" w14:textId="77777777" w:rsidR="00510699" w:rsidRDefault="00510699">
      <w:pPr>
        <w:suppressAutoHyphens w:val="0"/>
        <w:rPr>
          <w:b/>
          <w:sz w:val="28"/>
        </w:rPr>
      </w:pPr>
      <w:r>
        <w:rPr>
          <w:b/>
          <w:sz w:val="28"/>
        </w:rPr>
        <w:br w:type="page"/>
      </w:r>
    </w:p>
    <w:p w14:paraId="4D099673" w14:textId="77777777" w:rsidR="00C16AE4" w:rsidRDefault="00C16AE4" w:rsidP="00C16AE4">
      <w:pPr>
        <w:suppressAutoHyphens w:val="0"/>
        <w:rPr>
          <w:b/>
          <w:sz w:val="28"/>
        </w:rPr>
      </w:pPr>
      <w:r>
        <w:rPr>
          <w:b/>
          <w:sz w:val="28"/>
        </w:rPr>
        <w:lastRenderedPageBreak/>
        <w:t>SWIFT Comment</w:t>
      </w:r>
    </w:p>
    <w:p w14:paraId="03DD90D9" w14:textId="77777777" w:rsidR="00C16AE4" w:rsidRDefault="00C16AE4" w:rsidP="00C16AE4">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16AE4" w:rsidRPr="00E32808" w14:paraId="3D7DCBF9" w14:textId="77777777" w:rsidTr="00C26BB1">
        <w:tc>
          <w:tcPr>
            <w:tcW w:w="8721" w:type="dxa"/>
            <w:tcBorders>
              <w:bottom w:val="dotted" w:sz="4" w:space="0" w:color="auto"/>
            </w:tcBorders>
          </w:tcPr>
          <w:p w14:paraId="660A8ADA" w14:textId="77777777" w:rsidR="00C16AE4" w:rsidRPr="008466D3" w:rsidRDefault="00C16AE4" w:rsidP="00C26BB1">
            <w:pPr>
              <w:rPr>
                <w:rFonts w:cs="Arial"/>
                <w:color w:val="000000"/>
              </w:rPr>
            </w:pPr>
          </w:p>
        </w:tc>
      </w:tr>
    </w:tbl>
    <w:p w14:paraId="1E06F630" w14:textId="77777777" w:rsidR="00C16AE4" w:rsidRDefault="00C16AE4" w:rsidP="00C16AE4">
      <w:pPr>
        <w:suppressAutoHyphens w:val="0"/>
        <w:rPr>
          <w:b/>
          <w:sz w:val="28"/>
        </w:rPr>
      </w:pPr>
    </w:p>
    <w:p w14:paraId="0C1F440A" w14:textId="77777777" w:rsidR="00C16AE4" w:rsidRPr="00623855" w:rsidRDefault="00C16AE4" w:rsidP="00C16AE4">
      <w:pPr>
        <w:suppressAutoHyphens w:val="0"/>
        <w:rPr>
          <w:b/>
          <w:sz w:val="28"/>
        </w:rPr>
      </w:pPr>
      <w:r w:rsidRPr="00623855">
        <w:rPr>
          <w:b/>
          <w:sz w:val="28"/>
        </w:rPr>
        <w:t>Standards Illustration</w:t>
      </w:r>
    </w:p>
    <w:p w14:paraId="4F670D36" w14:textId="77777777" w:rsidR="00C16AE4" w:rsidRDefault="00C16AE4" w:rsidP="00C16AE4">
      <w:pPr>
        <w:suppressAutoHyphens w:val="0"/>
      </w:pPr>
    </w:p>
    <w:p w14:paraId="3F72B446" w14:textId="709257AE" w:rsidR="00C16AE4" w:rsidRPr="009B1E52" w:rsidRDefault="00801040" w:rsidP="00C16AE4">
      <w:pPr>
        <w:pBdr>
          <w:top w:val="single" w:sz="4" w:space="5" w:color="auto"/>
          <w:bottom w:val="single" w:sz="4" w:space="5" w:color="auto"/>
        </w:pBdr>
        <w:spacing w:after="240"/>
        <w:rPr>
          <w:b/>
          <w:sz w:val="32"/>
          <w:szCs w:val="32"/>
        </w:rPr>
      </w:pPr>
      <w:r>
        <w:rPr>
          <w:b/>
          <w:sz w:val="32"/>
          <w:szCs w:val="32"/>
        </w:rPr>
        <w:t>1</w:t>
      </w:r>
      <w:r w:rsidR="00C16AE4" w:rsidRPr="009B1E52">
        <w:rPr>
          <w:b/>
          <w:sz w:val="32"/>
          <w:szCs w:val="32"/>
        </w:rPr>
        <w:t>. ISO 20022 Illustration</w:t>
      </w:r>
    </w:p>
    <w:p w14:paraId="1C21909D" w14:textId="2FC2FF4D" w:rsidR="001C6727" w:rsidRDefault="001C6727" w:rsidP="001C6727">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DF774C">
        <w:t xml:space="preserve"> in sequence </w:t>
      </w:r>
      <w:proofErr w:type="spellStart"/>
      <w:r w:rsidR="00DF774C">
        <w:t>CorporateActionOptionDetails</w:t>
      </w:r>
      <w:proofErr w:type="spellEnd"/>
      <w:r w:rsidR="00DF774C">
        <w:t>/</w:t>
      </w:r>
      <w:proofErr w:type="spellStart"/>
      <w:r w:rsidR="009771E7">
        <w:t>SecuritiesMovementDetails</w:t>
      </w:r>
      <w:proofErr w:type="spellEnd"/>
      <w:r w:rsidR="009771E7">
        <w:t>,</w:t>
      </w:r>
      <w:r w:rsidR="008A3244" w:rsidRPr="008A3244">
        <w:rPr>
          <w:b/>
          <w:bCs/>
        </w:rPr>
        <w:t xml:space="preserve"> </w:t>
      </w:r>
      <w:r w:rsidR="008A3244" w:rsidRPr="008A3244">
        <w:t>and</w:t>
      </w:r>
    </w:p>
    <w:p w14:paraId="037DCA48" w14:textId="77777777" w:rsidR="00DF774C" w:rsidRDefault="00DF774C" w:rsidP="001C6727">
      <w:pPr>
        <w:rPr>
          <w:b/>
          <w:bCs/>
        </w:rPr>
      </w:pPr>
    </w:p>
    <w:p w14:paraId="059B6956" w14:textId="1B427626" w:rsidR="009771E7" w:rsidRDefault="001C6727" w:rsidP="009771E7">
      <w:r w:rsidRPr="0062525A">
        <w:rPr>
          <w:b/>
          <w:bCs/>
        </w:rPr>
        <w:t>In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rsidR="009771E7">
        <w:t xml:space="preserve">in sequence </w:t>
      </w:r>
      <w:proofErr w:type="spellStart"/>
      <w:r w:rsidR="009771E7">
        <w:t>CorporateAction</w:t>
      </w:r>
      <w:r w:rsidR="00F16FA5">
        <w:t>Movement</w:t>
      </w:r>
      <w:r w:rsidR="009771E7">
        <w:t>Details</w:t>
      </w:r>
      <w:proofErr w:type="spellEnd"/>
      <w:r w:rsidR="009771E7">
        <w:t>/</w:t>
      </w:r>
      <w:proofErr w:type="spellStart"/>
      <w:r w:rsidR="009771E7">
        <w:t>SecuritiesMovementDetails</w:t>
      </w:r>
      <w:proofErr w:type="spellEnd"/>
      <w:r w:rsidR="009771E7">
        <w:t>,</w:t>
      </w:r>
      <w:r w:rsidR="00E17500">
        <w:t xml:space="preserve"> </w:t>
      </w:r>
      <w:r w:rsidR="007275E5">
        <w:t xml:space="preserve">for the element </w:t>
      </w:r>
      <w:proofErr w:type="spellStart"/>
      <w:r w:rsidR="00372175">
        <w:t>NonEligibleProceedIndicator</w:t>
      </w:r>
      <w:proofErr w:type="spellEnd"/>
      <w:r w:rsidR="00372175">
        <w:t>, add the new code value NELS (</w:t>
      </w:r>
      <w:proofErr w:type="gramStart"/>
      <w:r w:rsidR="00E3531A">
        <w:t>Non Eligible</w:t>
      </w:r>
      <w:proofErr w:type="gramEnd"/>
      <w:r w:rsidR="00E3531A">
        <w:t xml:space="preserve"> Securit</w:t>
      </w:r>
      <w:r w:rsidR="002B448D">
        <w:t>y</w:t>
      </w:r>
      <w:r w:rsidR="008A3244">
        <w:t>) defined as “</w:t>
      </w:r>
      <w:r w:rsidR="008A3244">
        <w:rPr>
          <w:rFonts w:cs="Arial"/>
          <w:color w:val="000000"/>
          <w:shd w:val="clear" w:color="auto" w:fill="FFFFFF"/>
        </w:rPr>
        <w:t>Security not eligible in the CSD.”</w:t>
      </w:r>
      <w:r w:rsidR="00372175">
        <w:t xml:space="preserve"> in the data type code </w:t>
      </w:r>
      <w:r w:rsidR="00372175" w:rsidRPr="00C229B7">
        <w:rPr>
          <w:i/>
          <w:iCs/>
        </w:rPr>
        <w:t>NonEligibleProceedsIndicator1Code</w:t>
      </w:r>
      <w:r w:rsidR="00E3531A">
        <w:t xml:space="preserve"> as illustrated below.</w:t>
      </w:r>
    </w:p>
    <w:p w14:paraId="5EA81CFD" w14:textId="77777777" w:rsidR="008C4165" w:rsidRDefault="008C4165" w:rsidP="00C16AE4">
      <w:pPr>
        <w:suppressAutoHyphens w:val="0"/>
      </w:pPr>
    </w:p>
    <w:p w14:paraId="59A659DE" w14:textId="238FDEFF" w:rsidR="008C4165" w:rsidRDefault="008C4165" w:rsidP="00C16AE4">
      <w:pPr>
        <w:suppressAutoHyphens w:val="0"/>
      </w:pPr>
      <w:r>
        <w:rPr>
          <w:noProof/>
        </w:rPr>
        <w:drawing>
          <wp:inline distT="0" distB="0" distL="0" distR="0" wp14:anchorId="616A9505" wp14:editId="24C19CA2">
            <wp:extent cx="6244283" cy="19907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6462" cy="1991420"/>
                    </a:xfrm>
                    <a:prstGeom prst="rect">
                      <a:avLst/>
                    </a:prstGeom>
                  </pic:spPr>
                </pic:pic>
              </a:graphicData>
            </a:graphic>
          </wp:inline>
        </w:drawing>
      </w:r>
    </w:p>
    <w:p w14:paraId="37540463" w14:textId="77777777" w:rsidR="00510699" w:rsidRDefault="00510699" w:rsidP="00743BF1">
      <w:pPr>
        <w:suppressAutoHyphens w:val="0"/>
      </w:pPr>
    </w:p>
    <w:p w14:paraId="37540464" w14:textId="77777777" w:rsidR="00510699" w:rsidRDefault="00510699" w:rsidP="00743BF1">
      <w:pPr>
        <w:suppressAutoHyphens w:val="0"/>
        <w:rPr>
          <w:b/>
          <w:sz w:val="28"/>
        </w:rPr>
      </w:pPr>
      <w:r w:rsidRPr="00CE2AB5">
        <w:rPr>
          <w:b/>
          <w:sz w:val="28"/>
        </w:rPr>
        <w:t>Working Group Meeting</w:t>
      </w:r>
    </w:p>
    <w:p w14:paraId="37540465" w14:textId="3F5C7BB9" w:rsidR="00510699"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66" w14:textId="77777777" w:rsidR="00510699" w:rsidRPr="00CE2AB5" w:rsidRDefault="00510699"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10699" w:rsidRPr="00DB39D9" w14:paraId="37540468" w14:textId="77777777" w:rsidTr="00A01C77">
        <w:tc>
          <w:tcPr>
            <w:tcW w:w="8754" w:type="dxa"/>
            <w:shd w:val="pct5" w:color="auto" w:fill="auto"/>
          </w:tcPr>
          <w:p w14:paraId="37540467" w14:textId="77777777" w:rsidR="00510699" w:rsidRPr="00D54675" w:rsidRDefault="00510699" w:rsidP="00A01C77">
            <w:pPr>
              <w:spacing w:before="80" w:after="80"/>
              <w:rPr>
                <w:b/>
                <w:color w:val="800000"/>
              </w:rPr>
            </w:pPr>
            <w:r w:rsidRPr="00D54675">
              <w:rPr>
                <w:b/>
              </w:rPr>
              <w:t>Discussion</w:t>
            </w:r>
          </w:p>
        </w:tc>
      </w:tr>
      <w:tr w:rsidR="00510699" w:rsidRPr="00E32808" w14:paraId="3754046A" w14:textId="77777777" w:rsidTr="00A01C77">
        <w:trPr>
          <w:trHeight w:val="36"/>
        </w:trPr>
        <w:tc>
          <w:tcPr>
            <w:tcW w:w="8754" w:type="dxa"/>
            <w:tcBorders>
              <w:bottom w:val="dotted" w:sz="4" w:space="0" w:color="auto"/>
            </w:tcBorders>
            <w:vAlign w:val="center"/>
          </w:tcPr>
          <w:p w14:paraId="37540469" w14:textId="5E6C982E" w:rsidR="00510699" w:rsidRPr="00B9511F" w:rsidRDefault="00C74EAF" w:rsidP="00A01C77">
            <w:pPr>
              <w:rPr>
                <w:rFonts w:cs="Arial"/>
                <w:color w:val="00B050"/>
              </w:rPr>
            </w:pPr>
            <w:r w:rsidRPr="00B9511F">
              <w:rPr>
                <w:rFonts w:cs="Arial"/>
                <w:color w:val="00B050"/>
              </w:rPr>
              <w:t xml:space="preserve">The CA SWG concur with the ISO </w:t>
            </w:r>
            <w:r w:rsidR="00EC10BD" w:rsidRPr="00B9511F">
              <w:rPr>
                <w:rFonts w:cs="Arial"/>
                <w:color w:val="00B050"/>
              </w:rPr>
              <w:t xml:space="preserve">20022 </w:t>
            </w:r>
            <w:r w:rsidRPr="00B9511F">
              <w:rPr>
                <w:rFonts w:cs="Arial"/>
                <w:color w:val="00B050"/>
              </w:rPr>
              <w:t xml:space="preserve">Securities SEG recommendation to approve the CR. </w:t>
            </w:r>
          </w:p>
        </w:tc>
      </w:tr>
      <w:tr w:rsidR="00510699" w:rsidRPr="00DB39D9" w14:paraId="3754046C"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6B" w14:textId="77777777" w:rsidR="00510699" w:rsidRPr="00D54675" w:rsidRDefault="00510699" w:rsidP="00A01C77">
            <w:pPr>
              <w:spacing w:before="80" w:after="80"/>
              <w:rPr>
                <w:b/>
                <w:color w:val="800000"/>
              </w:rPr>
            </w:pPr>
            <w:r w:rsidRPr="00D54675">
              <w:rPr>
                <w:b/>
              </w:rPr>
              <w:t>Decision</w:t>
            </w:r>
          </w:p>
        </w:tc>
      </w:tr>
      <w:tr w:rsidR="00510699" w:rsidRPr="00E32808" w14:paraId="3754046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6D" w14:textId="103DEE64" w:rsidR="00510699" w:rsidRPr="00B8296F" w:rsidRDefault="009166EF" w:rsidP="00A01C77">
            <w:pPr>
              <w:tabs>
                <w:tab w:val="left" w:pos="965"/>
                <w:tab w:val="left" w:pos="1005"/>
              </w:tabs>
              <w:ind w:left="992" w:hanging="992"/>
              <w:rPr>
                <w:rFonts w:cs="Arial"/>
                <w:color w:val="FF0000"/>
              </w:rPr>
            </w:pPr>
            <w:r w:rsidRPr="00B8296F">
              <w:t>Not applicable as the CR was presented to the SWG for information</w:t>
            </w:r>
            <w:r w:rsidR="00D56A1C">
              <w:t>.</w:t>
            </w:r>
          </w:p>
        </w:tc>
      </w:tr>
    </w:tbl>
    <w:p w14:paraId="3754046F" w14:textId="77777777" w:rsidR="00510699" w:rsidRPr="00743BF1" w:rsidRDefault="00510699" w:rsidP="00CD25C9">
      <w:pPr>
        <w:suppressAutoHyphens w:val="0"/>
        <w:rPr>
          <w:lang w:val="en-US"/>
        </w:rPr>
      </w:pPr>
      <w:r>
        <w:rPr>
          <w:lang w:val="en-US"/>
        </w:rPr>
        <w:br w:type="page"/>
      </w:r>
    </w:p>
    <w:p w14:paraId="37540470" w14:textId="68A3B777" w:rsidR="004831B4" w:rsidRPr="00313CD7" w:rsidRDefault="004831B4" w:rsidP="007C269E">
      <w:pPr>
        <w:pStyle w:val="Heading2"/>
        <w:tabs>
          <w:tab w:val="clear" w:pos="718"/>
          <w:tab w:val="clear" w:pos="851"/>
          <w:tab w:val="num" w:pos="993"/>
        </w:tabs>
        <w:ind w:left="0" w:firstLine="0"/>
        <w:rPr>
          <w:color w:val="FF0000"/>
          <w:lang w:val="en-US"/>
        </w:rPr>
      </w:pPr>
      <w:bookmarkStart w:id="115" w:name="_Toc144906608"/>
      <w:r w:rsidRPr="00313CD7">
        <w:rPr>
          <w:color w:val="FF0000"/>
          <w:lang w:val="en-US"/>
        </w:rPr>
        <w:lastRenderedPageBreak/>
        <w:t xml:space="preserve">CR 002034: New Indicator for Presence of Eligible Balance in Notification </w:t>
      </w:r>
      <w:r w:rsidR="00640621" w:rsidRPr="00313CD7">
        <w:rPr>
          <w:color w:val="FF0000"/>
          <w:lang w:val="en-US"/>
        </w:rPr>
        <w:t>(ISO 20022 CR 1320)</w:t>
      </w:r>
      <w:bookmarkEnd w:id="11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4831B4" w:rsidRPr="00D54675" w14:paraId="37540472" w14:textId="77777777" w:rsidTr="00A01C77">
        <w:tc>
          <w:tcPr>
            <w:tcW w:w="8721" w:type="dxa"/>
            <w:gridSpan w:val="2"/>
            <w:shd w:val="pct5" w:color="auto" w:fill="auto"/>
          </w:tcPr>
          <w:p w14:paraId="37540471" w14:textId="77777777" w:rsidR="004831B4" w:rsidRPr="00D54675" w:rsidRDefault="004831B4" w:rsidP="00575590">
            <w:pPr>
              <w:spacing w:before="80" w:after="80"/>
              <w:rPr>
                <w:rFonts w:cs="Arial"/>
                <w:b/>
              </w:rPr>
            </w:pPr>
            <w:r w:rsidRPr="00D54675">
              <w:rPr>
                <w:rFonts w:cs="Arial"/>
                <w:b/>
              </w:rPr>
              <w:t>Origin of request</w:t>
            </w:r>
          </w:p>
        </w:tc>
      </w:tr>
      <w:tr w:rsidR="004831B4" w:rsidRPr="001E0CBC" w14:paraId="3754047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73" w14:textId="77777777" w:rsidR="004831B4" w:rsidRPr="00746F39" w:rsidRDefault="004831B4"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74" w14:textId="77777777" w:rsidR="004831B4" w:rsidRPr="001E0CBC" w:rsidRDefault="004831B4"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4831B4" w:rsidRPr="001E0CBC" w14:paraId="37540478"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76" w14:textId="77777777" w:rsidR="004831B4" w:rsidRPr="00746F39" w:rsidRDefault="004831B4"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77" w14:textId="77777777" w:rsidR="004831B4" w:rsidRPr="001E0CBC" w:rsidRDefault="004831B4"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4831B4" w:rsidRPr="00D54675" w14:paraId="3754047A" w14:textId="77777777" w:rsidTr="00A0304C">
        <w:tc>
          <w:tcPr>
            <w:tcW w:w="8721" w:type="dxa"/>
            <w:gridSpan w:val="2"/>
            <w:shd w:val="pct5" w:color="auto" w:fill="auto"/>
          </w:tcPr>
          <w:p w14:paraId="37540479" w14:textId="77777777" w:rsidR="004831B4" w:rsidRPr="00D54675" w:rsidRDefault="004831B4" w:rsidP="00575590">
            <w:pPr>
              <w:spacing w:before="80" w:after="80"/>
              <w:rPr>
                <w:b/>
              </w:rPr>
            </w:pPr>
            <w:r>
              <w:rPr>
                <w:b/>
              </w:rPr>
              <w:t>Sponsors</w:t>
            </w:r>
          </w:p>
        </w:tc>
      </w:tr>
      <w:tr w:rsidR="004831B4" w:rsidRPr="003D2503" w14:paraId="3754047C" w14:textId="77777777" w:rsidTr="00A0304C">
        <w:tc>
          <w:tcPr>
            <w:tcW w:w="8721" w:type="dxa"/>
            <w:gridSpan w:val="2"/>
            <w:shd w:val="clear" w:color="auto" w:fill="auto"/>
          </w:tcPr>
          <w:p w14:paraId="3754047B" w14:textId="77777777" w:rsidR="004831B4" w:rsidRPr="003D2503" w:rsidRDefault="004831B4" w:rsidP="00575590">
            <w:pPr>
              <w:spacing w:before="80" w:after="80"/>
            </w:pPr>
          </w:p>
        </w:tc>
      </w:tr>
      <w:tr w:rsidR="004831B4" w:rsidRPr="00D54675" w14:paraId="3754047E" w14:textId="77777777" w:rsidTr="009B472B">
        <w:tc>
          <w:tcPr>
            <w:tcW w:w="8721" w:type="dxa"/>
            <w:gridSpan w:val="2"/>
            <w:shd w:val="pct5" w:color="auto" w:fill="auto"/>
          </w:tcPr>
          <w:p w14:paraId="3754047D" w14:textId="77777777" w:rsidR="004831B4" w:rsidRPr="00D54675" w:rsidRDefault="004831B4" w:rsidP="009B472B">
            <w:pPr>
              <w:spacing w:before="80" w:after="80"/>
              <w:rPr>
                <w:color w:val="800000"/>
              </w:rPr>
            </w:pPr>
            <w:r>
              <w:rPr>
                <w:b/>
              </w:rPr>
              <w:t>Message type(s) i</w:t>
            </w:r>
            <w:r w:rsidRPr="00D54675">
              <w:rPr>
                <w:b/>
              </w:rPr>
              <w:t>mpacted</w:t>
            </w:r>
          </w:p>
        </w:tc>
      </w:tr>
      <w:tr w:rsidR="004831B4" w:rsidRPr="00DB39D9" w14:paraId="37540480" w14:textId="77777777" w:rsidTr="009B472B">
        <w:tc>
          <w:tcPr>
            <w:tcW w:w="8721" w:type="dxa"/>
            <w:gridSpan w:val="2"/>
          </w:tcPr>
          <w:p w14:paraId="3754047F" w14:textId="77777777" w:rsidR="004831B4" w:rsidRPr="00DB39D9" w:rsidRDefault="004831B4" w:rsidP="009B472B">
            <w:pPr>
              <w:spacing w:before="80" w:after="80"/>
            </w:pPr>
            <w:r>
              <w:t>seev.031</w:t>
            </w:r>
          </w:p>
        </w:tc>
      </w:tr>
      <w:tr w:rsidR="004831B4" w:rsidRPr="00D54675" w14:paraId="37540482" w14:textId="77777777" w:rsidTr="00A01C77">
        <w:tc>
          <w:tcPr>
            <w:tcW w:w="8721" w:type="dxa"/>
            <w:gridSpan w:val="2"/>
            <w:shd w:val="pct5" w:color="auto" w:fill="auto"/>
          </w:tcPr>
          <w:p w14:paraId="37540481" w14:textId="77777777" w:rsidR="004831B4" w:rsidRPr="00D54675" w:rsidRDefault="004831B4" w:rsidP="00575590">
            <w:pPr>
              <w:spacing w:before="80" w:after="80"/>
              <w:rPr>
                <w:b/>
              </w:rPr>
            </w:pPr>
            <w:r w:rsidRPr="003B78DE">
              <w:rPr>
                <w:b/>
              </w:rPr>
              <w:t>Complies with regulation</w:t>
            </w:r>
          </w:p>
        </w:tc>
      </w:tr>
      <w:tr w:rsidR="004831B4" w:rsidRPr="003D2503" w14:paraId="37540484" w14:textId="77777777" w:rsidTr="00A01C77">
        <w:tc>
          <w:tcPr>
            <w:tcW w:w="8721" w:type="dxa"/>
            <w:gridSpan w:val="2"/>
            <w:shd w:val="clear" w:color="auto" w:fill="auto"/>
          </w:tcPr>
          <w:p w14:paraId="37540483" w14:textId="77777777" w:rsidR="004831B4" w:rsidRPr="003D2503" w:rsidRDefault="004831B4" w:rsidP="00575590">
            <w:pPr>
              <w:spacing w:before="80" w:after="80"/>
            </w:pPr>
            <w:r>
              <w:t>None</w:t>
            </w:r>
          </w:p>
        </w:tc>
      </w:tr>
      <w:tr w:rsidR="004831B4" w:rsidRPr="00D54675" w14:paraId="37540486" w14:textId="77777777" w:rsidTr="00A01C77">
        <w:tc>
          <w:tcPr>
            <w:tcW w:w="8721" w:type="dxa"/>
            <w:gridSpan w:val="2"/>
            <w:shd w:val="pct5" w:color="auto" w:fill="auto"/>
          </w:tcPr>
          <w:p w14:paraId="37540485" w14:textId="77777777" w:rsidR="004831B4" w:rsidRPr="00D54675" w:rsidRDefault="004831B4" w:rsidP="00575590">
            <w:pPr>
              <w:spacing w:before="80" w:after="80"/>
              <w:rPr>
                <w:b/>
              </w:rPr>
            </w:pPr>
            <w:r>
              <w:rPr>
                <w:b/>
              </w:rPr>
              <w:t>Business impact of this request</w:t>
            </w:r>
          </w:p>
        </w:tc>
      </w:tr>
      <w:tr w:rsidR="004831B4" w:rsidRPr="003D2503" w14:paraId="37540488" w14:textId="77777777" w:rsidTr="00A01C77">
        <w:tc>
          <w:tcPr>
            <w:tcW w:w="8721" w:type="dxa"/>
            <w:gridSpan w:val="2"/>
            <w:shd w:val="clear" w:color="auto" w:fill="auto"/>
          </w:tcPr>
          <w:p w14:paraId="37540487" w14:textId="0EA19D4C" w:rsidR="004831B4" w:rsidRPr="003D2503" w:rsidRDefault="00EB075E" w:rsidP="00575590">
            <w:pPr>
              <w:spacing w:before="80" w:after="80"/>
            </w:pPr>
            <w:r>
              <w:t>L</w:t>
            </w:r>
            <w:r w:rsidR="00AB69CA">
              <w:t>ow</w:t>
            </w:r>
          </w:p>
        </w:tc>
      </w:tr>
      <w:tr w:rsidR="004831B4" w:rsidRPr="00D54675" w14:paraId="3754048A" w14:textId="77777777" w:rsidTr="00A01C77">
        <w:tc>
          <w:tcPr>
            <w:tcW w:w="8721" w:type="dxa"/>
            <w:gridSpan w:val="2"/>
            <w:shd w:val="pct5" w:color="auto" w:fill="auto"/>
          </w:tcPr>
          <w:p w14:paraId="37540489" w14:textId="77777777" w:rsidR="004831B4" w:rsidRPr="00D54675" w:rsidRDefault="004831B4" w:rsidP="00575590">
            <w:pPr>
              <w:spacing w:before="80" w:after="80"/>
              <w:rPr>
                <w:b/>
              </w:rPr>
            </w:pPr>
            <w:r>
              <w:rPr>
                <w:b/>
              </w:rPr>
              <w:t>Commitment to implement the change</w:t>
            </w:r>
          </w:p>
        </w:tc>
      </w:tr>
      <w:tr w:rsidR="004831B4" w:rsidRPr="00E0620A" w14:paraId="3754048C" w14:textId="77777777" w:rsidTr="00A01C77">
        <w:tc>
          <w:tcPr>
            <w:tcW w:w="8721" w:type="dxa"/>
            <w:gridSpan w:val="2"/>
            <w:shd w:val="clear" w:color="auto" w:fill="auto"/>
          </w:tcPr>
          <w:p w14:paraId="3754048B" w14:textId="77777777" w:rsidR="004831B4" w:rsidRPr="00E0620A" w:rsidRDefault="004831B4" w:rsidP="00575590">
            <w:pPr>
              <w:spacing w:before="80" w:after="80"/>
            </w:pPr>
            <w:r>
              <w:t>2024</w:t>
            </w:r>
          </w:p>
        </w:tc>
      </w:tr>
      <w:tr w:rsidR="004831B4" w:rsidRPr="00D54675" w14:paraId="3754048E" w14:textId="77777777" w:rsidTr="00A01C77">
        <w:tc>
          <w:tcPr>
            <w:tcW w:w="8721" w:type="dxa"/>
            <w:gridSpan w:val="2"/>
            <w:shd w:val="pct5" w:color="auto" w:fill="auto"/>
          </w:tcPr>
          <w:p w14:paraId="3754048D" w14:textId="77777777" w:rsidR="004831B4" w:rsidRPr="00D54675" w:rsidRDefault="004831B4" w:rsidP="00575590">
            <w:pPr>
              <w:spacing w:before="80" w:after="80"/>
              <w:rPr>
                <w:b/>
              </w:rPr>
            </w:pPr>
            <w:r w:rsidRPr="00D54675">
              <w:rPr>
                <w:b/>
              </w:rPr>
              <w:t xml:space="preserve">Business context </w:t>
            </w:r>
          </w:p>
        </w:tc>
      </w:tr>
      <w:tr w:rsidR="004831B4" w:rsidRPr="00DB39D9" w14:paraId="37540499" w14:textId="77777777" w:rsidTr="00A01C77">
        <w:tc>
          <w:tcPr>
            <w:tcW w:w="8721" w:type="dxa"/>
            <w:gridSpan w:val="2"/>
          </w:tcPr>
          <w:p w14:paraId="3754048F" w14:textId="77777777" w:rsidR="004831B4" w:rsidRDefault="004831B4" w:rsidP="00575590">
            <w:pPr>
              <w:spacing w:before="80" w:after="80"/>
            </w:pPr>
            <w:r>
              <w:t xml:space="preserve">In SR2023, the Eligible Balance Indicator was removed from the CANO message and the ENTL function was added to the CAPA Corporate Action Preliminary Advice (seev.035) to indicate eligibility of entitlements.    DTCC is requesting the creation of a new Balance Notification Indicator in the CANO as a means of communicating when the CANO message is being sent to provide Balance (holdings) information without entitlements.  </w:t>
            </w:r>
          </w:p>
          <w:p w14:paraId="37540490" w14:textId="77777777" w:rsidR="004831B4" w:rsidRDefault="004831B4" w:rsidP="00575590">
            <w:pPr>
              <w:spacing w:before="80" w:after="80"/>
            </w:pPr>
            <w:r>
              <w:t xml:space="preserve">Previously, the Eligible Balance Indicator within the CANO was used as a means for recipients of DTCC Announcements to distinguish between the two variations of the seev.031.  First as a generic message to all clients advising of the complete event announcement details (without balances) which did not display the Eligible Balance Indicator.  </w:t>
            </w:r>
          </w:p>
          <w:p w14:paraId="37540491" w14:textId="77777777" w:rsidR="004831B4" w:rsidRDefault="004831B4" w:rsidP="00575590">
            <w:pPr>
              <w:spacing w:before="80" w:after="80"/>
            </w:pPr>
            <w:r>
              <w:t>Second, as a balance notification (displaying the Eligible Balance Indicator) at the account level for Reorganization, Distribution and Redemption Events throughout the lifecycle of the event with only basic event information.  The timing of the CANO balance notification (referred to at DTCC as the CANO-E) is triggered based on the type of event.  Please note the basic timings of how DTCC generates the CANO message with balances:</w:t>
            </w:r>
          </w:p>
          <w:p w14:paraId="37540492" w14:textId="77777777" w:rsidR="004831B4" w:rsidRDefault="004831B4" w:rsidP="00575590">
            <w:pPr>
              <w:spacing w:before="80" w:after="80"/>
            </w:pPr>
            <w:r>
              <w:t>Redemption Events (DRAW) – based on Record / Publication Date</w:t>
            </w:r>
          </w:p>
          <w:p w14:paraId="37540493" w14:textId="77777777" w:rsidR="004831B4" w:rsidRDefault="004831B4" w:rsidP="00575590">
            <w:pPr>
              <w:spacing w:before="80" w:after="80"/>
            </w:pPr>
            <w:r>
              <w:t>Reorganization Events – Mandatory Events (Payment Date -7)</w:t>
            </w:r>
          </w:p>
          <w:p w14:paraId="37540494" w14:textId="77777777" w:rsidR="004831B4" w:rsidRDefault="004831B4" w:rsidP="00575590">
            <w:pPr>
              <w:spacing w:before="80" w:after="80"/>
            </w:pPr>
            <w:r>
              <w:tab/>
            </w:r>
            <w:r>
              <w:tab/>
              <w:t xml:space="preserve">                 Voluntary Events – Instruction Expiration Date – 7</w:t>
            </w:r>
          </w:p>
          <w:p w14:paraId="37540495" w14:textId="77777777" w:rsidR="004831B4" w:rsidRDefault="004831B4" w:rsidP="00575590">
            <w:pPr>
              <w:spacing w:before="80" w:after="80"/>
            </w:pPr>
            <w:r>
              <w:t xml:space="preserve">Distribution Events – Record Date </w:t>
            </w:r>
          </w:p>
          <w:p w14:paraId="37540497" w14:textId="77777777" w:rsidR="004831B4" w:rsidRDefault="004831B4" w:rsidP="00575590">
            <w:pPr>
              <w:spacing w:before="80" w:after="80"/>
            </w:pPr>
            <w:r>
              <w:t xml:space="preserve">Please note that the two variations of the message can be independent of each other.  Event detail changes without impact to a client holding position will produce the generic Event announcement without a balance notification.  While Balance changes that occur without any event detail changes will produce a CANO balance notification only.   </w:t>
            </w:r>
          </w:p>
          <w:p w14:paraId="37540498" w14:textId="77777777" w:rsidR="004831B4" w:rsidRPr="00DB39D9" w:rsidRDefault="004831B4" w:rsidP="00575590">
            <w:pPr>
              <w:spacing w:before="80" w:after="80"/>
            </w:pPr>
            <w:r>
              <w:lastRenderedPageBreak/>
              <w:t>Ultimately, this request will provide DTCC recipients to provide the distinction between these two variations of the CANO message.</w:t>
            </w:r>
          </w:p>
        </w:tc>
      </w:tr>
      <w:tr w:rsidR="004831B4" w:rsidRPr="00D54675" w14:paraId="3754049B" w14:textId="77777777" w:rsidTr="00A01C77">
        <w:tc>
          <w:tcPr>
            <w:tcW w:w="8721" w:type="dxa"/>
            <w:gridSpan w:val="2"/>
            <w:shd w:val="pct5" w:color="auto" w:fill="auto"/>
          </w:tcPr>
          <w:p w14:paraId="3754049A" w14:textId="77777777" w:rsidR="004831B4" w:rsidRPr="00D54675" w:rsidRDefault="004831B4" w:rsidP="00575590">
            <w:pPr>
              <w:spacing w:before="80" w:after="80"/>
              <w:rPr>
                <w:color w:val="800000"/>
              </w:rPr>
            </w:pPr>
            <w:r>
              <w:rPr>
                <w:b/>
              </w:rPr>
              <w:lastRenderedPageBreak/>
              <w:t>Nature of c</w:t>
            </w:r>
            <w:r w:rsidRPr="00D54675">
              <w:rPr>
                <w:b/>
              </w:rPr>
              <w:t>hange</w:t>
            </w:r>
          </w:p>
        </w:tc>
      </w:tr>
      <w:tr w:rsidR="004831B4" w:rsidRPr="00DB39D9" w14:paraId="3754049E" w14:textId="77777777" w:rsidTr="00A01C77">
        <w:tc>
          <w:tcPr>
            <w:tcW w:w="8721" w:type="dxa"/>
            <w:gridSpan w:val="2"/>
          </w:tcPr>
          <w:p w14:paraId="3754049C" w14:textId="77777777" w:rsidR="004831B4" w:rsidRDefault="004831B4" w:rsidP="00575590">
            <w:pPr>
              <w:spacing w:before="80" w:after="80"/>
            </w:pPr>
            <w:r>
              <w:t>Add new Balance Notification indicator for CANO message Balance Notification Indicator within Corporate Action Notification General Information as Yes / No Indicator (Boolean) in</w:t>
            </w:r>
          </w:p>
          <w:p w14:paraId="3754049D" w14:textId="77777777" w:rsidR="004831B4" w:rsidRPr="00DB39D9" w:rsidRDefault="004831B4" w:rsidP="00575590">
            <w:pPr>
              <w:spacing w:before="80" w:after="80"/>
            </w:pPr>
            <w:r>
              <w:t>/Document/</w:t>
            </w:r>
            <w:proofErr w:type="spellStart"/>
            <w:r>
              <w:t>CorpActnNtfctn</w:t>
            </w:r>
            <w:proofErr w:type="spellEnd"/>
            <w:r>
              <w:t>/</w:t>
            </w:r>
            <w:proofErr w:type="spellStart"/>
            <w:r>
              <w:t>NtfctnGnlInf</w:t>
            </w:r>
            <w:proofErr w:type="spellEnd"/>
            <w:r>
              <w:t>/</w:t>
            </w:r>
            <w:proofErr w:type="spellStart"/>
            <w:r>
              <w:t>Balance_Notification</w:t>
            </w:r>
            <w:proofErr w:type="spellEnd"/>
            <w:r>
              <w:t>.</w:t>
            </w:r>
          </w:p>
        </w:tc>
      </w:tr>
      <w:tr w:rsidR="004831B4" w:rsidRPr="00D54675" w14:paraId="375404A0" w14:textId="77777777" w:rsidTr="00A01C77">
        <w:tc>
          <w:tcPr>
            <w:tcW w:w="8721" w:type="dxa"/>
            <w:gridSpan w:val="2"/>
            <w:shd w:val="pct5" w:color="auto" w:fill="auto"/>
          </w:tcPr>
          <w:p w14:paraId="3754049F" w14:textId="77777777" w:rsidR="004831B4" w:rsidRPr="00D54675" w:rsidRDefault="004831B4" w:rsidP="00575590">
            <w:pPr>
              <w:spacing w:before="80" w:after="80"/>
              <w:rPr>
                <w:color w:val="800000"/>
              </w:rPr>
            </w:pPr>
            <w:r w:rsidRPr="00D54675">
              <w:rPr>
                <w:b/>
              </w:rPr>
              <w:t>Examples</w:t>
            </w:r>
          </w:p>
        </w:tc>
      </w:tr>
      <w:tr w:rsidR="004831B4" w:rsidRPr="008466D3" w14:paraId="375404A2" w14:textId="77777777" w:rsidTr="00A01C77">
        <w:tc>
          <w:tcPr>
            <w:tcW w:w="8721" w:type="dxa"/>
            <w:gridSpan w:val="2"/>
            <w:tcBorders>
              <w:bottom w:val="dotted" w:sz="4" w:space="0" w:color="auto"/>
            </w:tcBorders>
          </w:tcPr>
          <w:p w14:paraId="375404A1" w14:textId="77777777" w:rsidR="004831B4" w:rsidRPr="008466D3" w:rsidRDefault="004831B4" w:rsidP="00575590">
            <w:pPr>
              <w:spacing w:before="80" w:after="80"/>
              <w:rPr>
                <w:rFonts w:cs="Arial"/>
                <w:color w:val="000000"/>
              </w:rPr>
            </w:pPr>
          </w:p>
        </w:tc>
      </w:tr>
    </w:tbl>
    <w:p w14:paraId="43B7878E" w14:textId="77777777" w:rsidR="0042722E" w:rsidRDefault="0042722E" w:rsidP="00C16AE4">
      <w:pPr>
        <w:suppressAutoHyphens w:val="0"/>
        <w:rPr>
          <w:b/>
          <w:sz w:val="28"/>
        </w:rPr>
      </w:pPr>
    </w:p>
    <w:p w14:paraId="3B5CD988" w14:textId="3AAAC0E9" w:rsidR="00C16AE4" w:rsidRDefault="00C16AE4" w:rsidP="00C16AE4">
      <w:pPr>
        <w:suppressAutoHyphens w:val="0"/>
        <w:rPr>
          <w:b/>
          <w:sz w:val="28"/>
        </w:rPr>
      </w:pPr>
      <w:r>
        <w:rPr>
          <w:b/>
          <w:sz w:val="28"/>
        </w:rPr>
        <w:t>SWIFT Comment</w:t>
      </w:r>
    </w:p>
    <w:p w14:paraId="7411F93D" w14:textId="77777777" w:rsidR="00C16AE4" w:rsidRDefault="00C16AE4" w:rsidP="00C16AE4">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16AE4" w:rsidRPr="00E32808" w14:paraId="6991D4FA" w14:textId="77777777" w:rsidTr="00C26BB1">
        <w:tc>
          <w:tcPr>
            <w:tcW w:w="8721" w:type="dxa"/>
            <w:tcBorders>
              <w:bottom w:val="dotted" w:sz="4" w:space="0" w:color="auto"/>
            </w:tcBorders>
          </w:tcPr>
          <w:p w14:paraId="70939A42" w14:textId="77777777" w:rsidR="00C16AE4" w:rsidRPr="008466D3" w:rsidRDefault="00C16AE4" w:rsidP="00C26BB1">
            <w:pPr>
              <w:rPr>
                <w:rFonts w:cs="Arial"/>
                <w:color w:val="000000"/>
              </w:rPr>
            </w:pPr>
          </w:p>
        </w:tc>
      </w:tr>
    </w:tbl>
    <w:p w14:paraId="1AA47688" w14:textId="77777777" w:rsidR="00C16AE4" w:rsidRDefault="00C16AE4" w:rsidP="00C16AE4">
      <w:pPr>
        <w:suppressAutoHyphens w:val="0"/>
        <w:rPr>
          <w:b/>
          <w:sz w:val="28"/>
        </w:rPr>
      </w:pPr>
    </w:p>
    <w:p w14:paraId="3263EE9D" w14:textId="77777777" w:rsidR="00C16AE4" w:rsidRPr="00623855" w:rsidRDefault="00C16AE4" w:rsidP="00C16AE4">
      <w:pPr>
        <w:suppressAutoHyphens w:val="0"/>
        <w:rPr>
          <w:b/>
          <w:sz w:val="28"/>
        </w:rPr>
      </w:pPr>
      <w:r w:rsidRPr="00623855">
        <w:rPr>
          <w:b/>
          <w:sz w:val="28"/>
        </w:rPr>
        <w:t>Standards Illustration</w:t>
      </w:r>
    </w:p>
    <w:p w14:paraId="7429AE74" w14:textId="77777777" w:rsidR="00C16AE4" w:rsidRDefault="00C16AE4" w:rsidP="00C16AE4">
      <w:pPr>
        <w:suppressAutoHyphens w:val="0"/>
      </w:pPr>
    </w:p>
    <w:p w14:paraId="7E16932B" w14:textId="7FB257A2" w:rsidR="00C16AE4" w:rsidRPr="009B1E52" w:rsidRDefault="00D96FA3" w:rsidP="00C16AE4">
      <w:pPr>
        <w:pBdr>
          <w:top w:val="single" w:sz="4" w:space="5" w:color="auto"/>
          <w:bottom w:val="single" w:sz="4" w:space="5" w:color="auto"/>
        </w:pBdr>
        <w:spacing w:after="240"/>
        <w:rPr>
          <w:b/>
          <w:sz w:val="32"/>
          <w:szCs w:val="32"/>
        </w:rPr>
      </w:pPr>
      <w:r>
        <w:rPr>
          <w:b/>
          <w:sz w:val="32"/>
          <w:szCs w:val="32"/>
        </w:rPr>
        <w:t>1</w:t>
      </w:r>
      <w:r w:rsidR="00C16AE4" w:rsidRPr="009B1E52">
        <w:rPr>
          <w:b/>
          <w:sz w:val="32"/>
          <w:szCs w:val="32"/>
        </w:rPr>
        <w:t>. ISO 20022 Illustration</w:t>
      </w:r>
    </w:p>
    <w:p w14:paraId="0C595ED5" w14:textId="4AF2D290" w:rsidR="00D74351" w:rsidRDefault="00D74351" w:rsidP="00D74351">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t>NotificationGeneralInformation</w:t>
      </w:r>
      <w:proofErr w:type="spellEnd"/>
      <w:r>
        <w:t xml:space="preserve">, add a new optional and non-repeatable element </w:t>
      </w:r>
      <w:proofErr w:type="spellStart"/>
      <w:r w:rsidR="00C85691" w:rsidRPr="009031D3">
        <w:rPr>
          <w:b/>
          <w:bCs/>
          <w:i/>
          <w:iCs/>
        </w:rPr>
        <w:t>BalanceNotification</w:t>
      </w:r>
      <w:r w:rsidR="009031D3" w:rsidRPr="009031D3">
        <w:rPr>
          <w:b/>
          <w:bCs/>
          <w:i/>
          <w:iCs/>
        </w:rPr>
        <w:t>Indicator</w:t>
      </w:r>
      <w:proofErr w:type="spellEnd"/>
      <w:r w:rsidR="00C85691">
        <w:t xml:space="preserve"> typed by a </w:t>
      </w:r>
      <w:proofErr w:type="spellStart"/>
      <w:r w:rsidR="00C85691" w:rsidRPr="009031D3">
        <w:rPr>
          <w:i/>
          <w:iCs/>
        </w:rPr>
        <w:t>YesNoIndicator</w:t>
      </w:r>
      <w:proofErr w:type="spellEnd"/>
      <w:r>
        <w:t xml:space="preserve"> </w:t>
      </w:r>
      <w:r w:rsidR="00C85691">
        <w:t xml:space="preserve">data type as illustrated below and </w:t>
      </w:r>
      <w:r w:rsidR="00B44CD1">
        <w:t>defined as “</w:t>
      </w:r>
      <w:r w:rsidR="00E46AD8" w:rsidRPr="00D30376">
        <w:rPr>
          <w:i/>
          <w:iCs/>
        </w:rPr>
        <w:t xml:space="preserve">Indicates </w:t>
      </w:r>
      <w:r w:rsidR="00874EE4" w:rsidRPr="00D30376">
        <w:rPr>
          <w:i/>
          <w:iCs/>
        </w:rPr>
        <w:t xml:space="preserve">the </w:t>
      </w:r>
      <w:r w:rsidR="00C24C41" w:rsidRPr="00D30376">
        <w:rPr>
          <w:i/>
          <w:iCs/>
        </w:rPr>
        <w:t xml:space="preserve">notification includes </w:t>
      </w:r>
      <w:r w:rsidR="00EB3CCE" w:rsidRPr="00D30376">
        <w:rPr>
          <w:i/>
          <w:iCs/>
        </w:rPr>
        <w:t>eligible balance</w:t>
      </w:r>
      <w:r w:rsidR="00D30376" w:rsidRPr="00D30376">
        <w:rPr>
          <w:i/>
          <w:iCs/>
        </w:rPr>
        <w:t xml:space="preserve"> information.</w:t>
      </w:r>
      <w:r w:rsidR="00D30376">
        <w:t>”</w:t>
      </w:r>
      <w:r w:rsidR="00B44CD1">
        <w:t>.</w:t>
      </w:r>
    </w:p>
    <w:p w14:paraId="742DE802" w14:textId="77777777" w:rsidR="005942F7" w:rsidRDefault="005942F7" w:rsidP="00D74351"/>
    <w:p w14:paraId="1D8BF59B" w14:textId="77777777" w:rsidR="005942F7" w:rsidRDefault="005942F7" w:rsidP="00D74351"/>
    <w:p w14:paraId="375404AC" w14:textId="71D08F7A" w:rsidR="004831B4" w:rsidRDefault="0030606A" w:rsidP="00743BF1">
      <w:pPr>
        <w:suppressAutoHyphens w:val="0"/>
      </w:pPr>
      <w:r>
        <w:rPr>
          <w:noProof/>
        </w:rPr>
        <w:lastRenderedPageBreak/>
        <w:drawing>
          <wp:inline distT="0" distB="0" distL="0" distR="0" wp14:anchorId="691D2677" wp14:editId="04657F10">
            <wp:extent cx="5581015" cy="45123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4512310"/>
                    </a:xfrm>
                    <a:prstGeom prst="rect">
                      <a:avLst/>
                    </a:prstGeom>
                  </pic:spPr>
                </pic:pic>
              </a:graphicData>
            </a:graphic>
          </wp:inline>
        </w:drawing>
      </w:r>
    </w:p>
    <w:p w14:paraId="375404AD" w14:textId="77777777" w:rsidR="004831B4" w:rsidRDefault="004831B4" w:rsidP="00743BF1">
      <w:pPr>
        <w:suppressAutoHyphens w:val="0"/>
      </w:pPr>
    </w:p>
    <w:p w14:paraId="375404AE" w14:textId="77777777" w:rsidR="004831B4" w:rsidRDefault="004831B4" w:rsidP="00743BF1">
      <w:pPr>
        <w:suppressAutoHyphens w:val="0"/>
        <w:rPr>
          <w:b/>
          <w:sz w:val="28"/>
        </w:rPr>
      </w:pPr>
      <w:r w:rsidRPr="00CE2AB5">
        <w:rPr>
          <w:b/>
          <w:sz w:val="28"/>
        </w:rPr>
        <w:t>Working Group Meeting</w:t>
      </w:r>
    </w:p>
    <w:p w14:paraId="375404AF" w14:textId="478C019E" w:rsidR="004831B4"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B0" w14:textId="77777777" w:rsidR="004831B4" w:rsidRPr="00CE2AB5" w:rsidRDefault="004831B4"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4831B4" w:rsidRPr="00DB39D9" w14:paraId="375404B2" w14:textId="77777777" w:rsidTr="00A01C77">
        <w:tc>
          <w:tcPr>
            <w:tcW w:w="8754" w:type="dxa"/>
            <w:shd w:val="pct5" w:color="auto" w:fill="auto"/>
          </w:tcPr>
          <w:p w14:paraId="375404B1" w14:textId="77777777" w:rsidR="004831B4" w:rsidRPr="00D54675" w:rsidRDefault="004831B4" w:rsidP="00A01C77">
            <w:pPr>
              <w:spacing w:before="80" w:after="80"/>
              <w:rPr>
                <w:b/>
                <w:color w:val="800000"/>
              </w:rPr>
            </w:pPr>
            <w:r w:rsidRPr="00D54675">
              <w:rPr>
                <w:b/>
              </w:rPr>
              <w:t>Discussion</w:t>
            </w:r>
          </w:p>
        </w:tc>
      </w:tr>
      <w:tr w:rsidR="004831B4" w:rsidRPr="00E32808" w14:paraId="375404B4" w14:textId="77777777" w:rsidTr="00A01C77">
        <w:trPr>
          <w:trHeight w:val="36"/>
        </w:trPr>
        <w:tc>
          <w:tcPr>
            <w:tcW w:w="8754" w:type="dxa"/>
            <w:tcBorders>
              <w:bottom w:val="dotted" w:sz="4" w:space="0" w:color="auto"/>
            </w:tcBorders>
            <w:vAlign w:val="center"/>
          </w:tcPr>
          <w:p w14:paraId="49A75AA8" w14:textId="190095DA" w:rsidR="002D55B4" w:rsidRDefault="00131E72" w:rsidP="007B257C">
            <w:pPr>
              <w:rPr>
                <w:rFonts w:cs="Arial"/>
              </w:rPr>
            </w:pPr>
            <w:r>
              <w:rPr>
                <w:rFonts w:cs="Arial"/>
              </w:rPr>
              <w:t>At the August 3 ET meeting, t</w:t>
            </w:r>
            <w:r w:rsidR="00B32AEC">
              <w:rPr>
                <w:rFonts w:cs="Arial"/>
              </w:rPr>
              <w:t xml:space="preserve">he ISO 20022 </w:t>
            </w:r>
            <w:r w:rsidR="00EE0A63">
              <w:rPr>
                <w:rFonts w:cs="Arial"/>
              </w:rPr>
              <w:t xml:space="preserve">securities </w:t>
            </w:r>
            <w:r w:rsidR="00B32AEC">
              <w:rPr>
                <w:rFonts w:cs="Arial"/>
              </w:rPr>
              <w:t xml:space="preserve">SEG CA Evaluation Team recommended </w:t>
            </w:r>
            <w:r w:rsidR="00B74CA3">
              <w:rPr>
                <w:rFonts w:cs="Arial"/>
              </w:rPr>
              <w:t xml:space="preserve">to </w:t>
            </w:r>
            <w:r w:rsidR="00B32AEC">
              <w:rPr>
                <w:rFonts w:cs="Arial"/>
              </w:rPr>
              <w:t>reject the</w:t>
            </w:r>
            <w:r w:rsidR="00B74CA3">
              <w:rPr>
                <w:rFonts w:cs="Arial"/>
              </w:rPr>
              <w:t xml:space="preserve"> change request </w:t>
            </w:r>
            <w:r w:rsidR="007D70CF">
              <w:rPr>
                <w:rFonts w:cs="Arial"/>
              </w:rPr>
              <w:t xml:space="preserve">since </w:t>
            </w:r>
            <w:r w:rsidR="002A4AA4">
              <w:rPr>
                <w:rFonts w:cs="Arial"/>
              </w:rPr>
              <w:t xml:space="preserve">it is also possible </w:t>
            </w:r>
            <w:r w:rsidR="007B257C" w:rsidRPr="007B257C">
              <w:rPr>
                <w:rFonts w:cs="Arial"/>
              </w:rPr>
              <w:t xml:space="preserve">to simply use the </w:t>
            </w:r>
            <w:r w:rsidR="002A4AA4">
              <w:rPr>
                <w:rFonts w:cs="Arial"/>
              </w:rPr>
              <w:t xml:space="preserve">presence of the </w:t>
            </w:r>
            <w:r w:rsidR="007B257C" w:rsidRPr="007B257C">
              <w:rPr>
                <w:rFonts w:cs="Arial"/>
              </w:rPr>
              <w:t xml:space="preserve">ELIG balance in the message </w:t>
            </w:r>
            <w:r w:rsidR="007D70CF">
              <w:rPr>
                <w:rFonts w:cs="Arial"/>
              </w:rPr>
              <w:t>as</w:t>
            </w:r>
            <w:r w:rsidR="007B257C" w:rsidRPr="007B257C">
              <w:rPr>
                <w:rFonts w:cs="Arial"/>
              </w:rPr>
              <w:t xml:space="preserve"> an indicator. </w:t>
            </w:r>
          </w:p>
          <w:p w14:paraId="6D7D72E3" w14:textId="29DBCE0C" w:rsidR="007B257C" w:rsidRPr="007B257C" w:rsidRDefault="00080513" w:rsidP="007B257C">
            <w:pPr>
              <w:rPr>
                <w:rFonts w:cs="Arial"/>
              </w:rPr>
            </w:pPr>
            <w:r>
              <w:rPr>
                <w:rFonts w:cs="Arial"/>
              </w:rPr>
              <w:t>Th</w:t>
            </w:r>
            <w:r w:rsidR="009A6B55">
              <w:rPr>
                <w:rFonts w:cs="Arial"/>
              </w:rPr>
              <w:t>is</w:t>
            </w:r>
            <w:r>
              <w:rPr>
                <w:rFonts w:cs="Arial"/>
              </w:rPr>
              <w:t xml:space="preserve"> change </w:t>
            </w:r>
            <w:r w:rsidR="009A6B55">
              <w:rPr>
                <w:rFonts w:cs="Arial"/>
              </w:rPr>
              <w:t xml:space="preserve">might </w:t>
            </w:r>
            <w:r w:rsidR="002D55B4">
              <w:rPr>
                <w:rFonts w:cs="Arial"/>
              </w:rPr>
              <w:t xml:space="preserve">also </w:t>
            </w:r>
            <w:r w:rsidR="009A6B55">
              <w:rPr>
                <w:rFonts w:cs="Arial"/>
              </w:rPr>
              <w:t xml:space="preserve">be very confusing </w:t>
            </w:r>
            <w:r w:rsidR="00EE0A63">
              <w:rPr>
                <w:rFonts w:cs="Arial"/>
              </w:rPr>
              <w:t xml:space="preserve">after </w:t>
            </w:r>
            <w:r>
              <w:rPr>
                <w:rFonts w:cs="Arial"/>
              </w:rPr>
              <w:t xml:space="preserve">the SR2023 </w:t>
            </w:r>
            <w:r w:rsidR="00EE0A63">
              <w:rPr>
                <w:rFonts w:cs="Arial"/>
              </w:rPr>
              <w:t xml:space="preserve">CA </w:t>
            </w:r>
            <w:r>
              <w:rPr>
                <w:rFonts w:cs="Arial"/>
              </w:rPr>
              <w:t>CR to move the entit</w:t>
            </w:r>
            <w:r w:rsidR="009A6B55">
              <w:rPr>
                <w:rFonts w:cs="Arial"/>
              </w:rPr>
              <w:t>lement function from the seev.031 to the seev.035</w:t>
            </w:r>
            <w:r w:rsidR="002D55B4">
              <w:rPr>
                <w:rFonts w:cs="Arial"/>
              </w:rPr>
              <w:t xml:space="preserve"> as the indicator removed last year </w:t>
            </w:r>
            <w:r w:rsidR="00F44764">
              <w:rPr>
                <w:rFonts w:cs="Arial"/>
              </w:rPr>
              <w:t>would be put back in the seev.031.</w:t>
            </w:r>
          </w:p>
          <w:p w14:paraId="375404B3" w14:textId="40E3FBCF" w:rsidR="004831B4" w:rsidRPr="00B9511F" w:rsidRDefault="00F44764" w:rsidP="007B257C">
            <w:pPr>
              <w:rPr>
                <w:rFonts w:cs="Arial"/>
                <w:b/>
                <w:bCs/>
              </w:rPr>
            </w:pPr>
            <w:r w:rsidRPr="00B9511F">
              <w:rPr>
                <w:rFonts w:cs="Arial"/>
                <w:b/>
                <w:bCs/>
                <w:color w:val="FF0000"/>
              </w:rPr>
              <w:t xml:space="preserve">The CA SWG concur with the </w:t>
            </w:r>
            <w:r w:rsidR="0057499B" w:rsidRPr="00B9511F">
              <w:rPr>
                <w:rFonts w:cs="Arial"/>
                <w:b/>
                <w:bCs/>
                <w:color w:val="FF0000"/>
              </w:rPr>
              <w:t xml:space="preserve">ISO </w:t>
            </w:r>
            <w:r w:rsidR="00EC10BD" w:rsidRPr="00B9511F">
              <w:rPr>
                <w:rFonts w:cs="Arial"/>
                <w:b/>
                <w:bCs/>
                <w:color w:val="FF0000"/>
              </w:rPr>
              <w:t xml:space="preserve">20022 </w:t>
            </w:r>
            <w:r w:rsidR="0057499B" w:rsidRPr="00B9511F">
              <w:rPr>
                <w:rFonts w:cs="Arial"/>
                <w:b/>
                <w:bCs/>
                <w:color w:val="FF0000"/>
              </w:rPr>
              <w:t xml:space="preserve">Securities </w:t>
            </w:r>
            <w:r w:rsidRPr="00B9511F">
              <w:rPr>
                <w:rFonts w:cs="Arial"/>
                <w:b/>
                <w:bCs/>
                <w:color w:val="FF0000"/>
              </w:rPr>
              <w:t>SEG r</w:t>
            </w:r>
            <w:r w:rsidR="007B257C" w:rsidRPr="00B9511F">
              <w:rPr>
                <w:rFonts w:cs="Arial"/>
                <w:b/>
                <w:bCs/>
                <w:color w:val="FF0000"/>
              </w:rPr>
              <w:t>ecommendation to reject</w:t>
            </w:r>
            <w:r w:rsidRPr="00B9511F">
              <w:rPr>
                <w:rFonts w:cs="Arial"/>
                <w:b/>
                <w:bCs/>
                <w:color w:val="FF0000"/>
              </w:rPr>
              <w:t xml:space="preserve"> the CR</w:t>
            </w:r>
            <w:r w:rsidR="007B257C" w:rsidRPr="00B9511F">
              <w:rPr>
                <w:rFonts w:cs="Arial"/>
                <w:b/>
                <w:bCs/>
              </w:rPr>
              <w:t>.</w:t>
            </w:r>
          </w:p>
        </w:tc>
      </w:tr>
      <w:tr w:rsidR="004831B4" w:rsidRPr="00DB39D9" w14:paraId="375404B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B5" w14:textId="77777777" w:rsidR="004831B4" w:rsidRPr="00D54675" w:rsidRDefault="004831B4" w:rsidP="00A01C77">
            <w:pPr>
              <w:spacing w:before="80" w:after="80"/>
              <w:rPr>
                <w:b/>
                <w:color w:val="800000"/>
              </w:rPr>
            </w:pPr>
            <w:r w:rsidRPr="00D54675">
              <w:rPr>
                <w:b/>
              </w:rPr>
              <w:t>Decision</w:t>
            </w:r>
          </w:p>
        </w:tc>
      </w:tr>
      <w:tr w:rsidR="004831B4" w:rsidRPr="00E32808" w14:paraId="375404B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B7" w14:textId="6F7010E3" w:rsidR="004831B4" w:rsidRPr="0073455A" w:rsidRDefault="0073455A" w:rsidP="00A01C77">
            <w:pPr>
              <w:tabs>
                <w:tab w:val="left" w:pos="965"/>
                <w:tab w:val="left" w:pos="1005"/>
              </w:tabs>
              <w:ind w:left="992" w:hanging="992"/>
              <w:rPr>
                <w:rFonts w:cs="Arial"/>
                <w:color w:val="FF0000"/>
              </w:rPr>
            </w:pPr>
            <w:r w:rsidRPr="0073455A">
              <w:t>Not applicable as the CR was presented to the SWG for information</w:t>
            </w:r>
          </w:p>
        </w:tc>
      </w:tr>
    </w:tbl>
    <w:p w14:paraId="375404B9" w14:textId="77777777" w:rsidR="004831B4" w:rsidRPr="00743BF1" w:rsidRDefault="004831B4" w:rsidP="00CD25C9">
      <w:pPr>
        <w:suppressAutoHyphens w:val="0"/>
        <w:rPr>
          <w:lang w:val="en-US"/>
        </w:rPr>
      </w:pPr>
      <w:r>
        <w:rPr>
          <w:lang w:val="en-US"/>
        </w:rPr>
        <w:br w:type="page"/>
      </w:r>
    </w:p>
    <w:p w14:paraId="375404BA" w14:textId="33B9FB7F" w:rsidR="00760158" w:rsidRPr="00761FA7" w:rsidRDefault="00760158" w:rsidP="007C269E">
      <w:pPr>
        <w:pStyle w:val="Heading2"/>
        <w:tabs>
          <w:tab w:val="clear" w:pos="718"/>
          <w:tab w:val="clear" w:pos="851"/>
          <w:tab w:val="num" w:pos="993"/>
        </w:tabs>
        <w:ind w:left="0" w:firstLine="0"/>
        <w:rPr>
          <w:color w:val="00B050"/>
          <w:lang w:val="en-US"/>
        </w:rPr>
      </w:pPr>
      <w:bookmarkStart w:id="116" w:name="_Toc144906609"/>
      <w:r w:rsidRPr="00761FA7">
        <w:rPr>
          <w:color w:val="00B050"/>
          <w:lang w:val="en-US"/>
        </w:rPr>
        <w:lastRenderedPageBreak/>
        <w:t xml:space="preserve">CR 002035: Remove Update Description and Update Date in Narratives </w:t>
      </w:r>
      <w:r w:rsidR="00640621" w:rsidRPr="00761FA7">
        <w:rPr>
          <w:color w:val="00B050"/>
          <w:lang w:val="en-US"/>
        </w:rPr>
        <w:t>(ISO 20022 CR 1295)</w:t>
      </w:r>
      <w:bookmarkEnd w:id="116"/>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60158" w:rsidRPr="00D54675" w14:paraId="375404BC" w14:textId="77777777" w:rsidTr="00A01C77">
        <w:tc>
          <w:tcPr>
            <w:tcW w:w="8721" w:type="dxa"/>
            <w:gridSpan w:val="2"/>
            <w:shd w:val="pct5" w:color="auto" w:fill="auto"/>
          </w:tcPr>
          <w:p w14:paraId="375404BB" w14:textId="77777777" w:rsidR="00760158" w:rsidRPr="00D54675" w:rsidRDefault="00760158" w:rsidP="00575590">
            <w:pPr>
              <w:spacing w:before="80" w:after="80"/>
              <w:rPr>
                <w:rFonts w:cs="Arial"/>
                <w:b/>
              </w:rPr>
            </w:pPr>
            <w:r w:rsidRPr="00D54675">
              <w:rPr>
                <w:rFonts w:cs="Arial"/>
                <w:b/>
              </w:rPr>
              <w:t>Origin of request</w:t>
            </w:r>
          </w:p>
        </w:tc>
      </w:tr>
      <w:tr w:rsidR="00760158" w:rsidRPr="001E0CBC" w14:paraId="375404B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BD" w14:textId="77777777" w:rsidR="00760158" w:rsidRPr="00746F39" w:rsidRDefault="00760158"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BE" w14:textId="77777777" w:rsidR="00760158" w:rsidRPr="001E0CBC" w:rsidRDefault="00760158"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760158" w:rsidRPr="001E0CBC" w14:paraId="375404C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C0" w14:textId="77777777" w:rsidR="00760158" w:rsidRPr="00746F39" w:rsidRDefault="00760158"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C1" w14:textId="77777777" w:rsidR="00760158" w:rsidRPr="001E0CBC" w:rsidRDefault="00760158"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760158" w:rsidRPr="00D54675" w14:paraId="375404C4" w14:textId="77777777" w:rsidTr="00A0304C">
        <w:tc>
          <w:tcPr>
            <w:tcW w:w="8721" w:type="dxa"/>
            <w:gridSpan w:val="2"/>
            <w:shd w:val="pct5" w:color="auto" w:fill="auto"/>
          </w:tcPr>
          <w:p w14:paraId="375404C3" w14:textId="77777777" w:rsidR="00760158" w:rsidRPr="00D54675" w:rsidRDefault="00760158" w:rsidP="00575590">
            <w:pPr>
              <w:spacing w:before="80" w:after="80"/>
              <w:rPr>
                <w:b/>
              </w:rPr>
            </w:pPr>
            <w:r>
              <w:rPr>
                <w:b/>
              </w:rPr>
              <w:t>Sponsors</w:t>
            </w:r>
          </w:p>
        </w:tc>
      </w:tr>
      <w:tr w:rsidR="00760158" w:rsidRPr="003D2503" w14:paraId="375404C6" w14:textId="77777777" w:rsidTr="00A0304C">
        <w:tc>
          <w:tcPr>
            <w:tcW w:w="8721" w:type="dxa"/>
            <w:gridSpan w:val="2"/>
            <w:shd w:val="clear" w:color="auto" w:fill="auto"/>
          </w:tcPr>
          <w:p w14:paraId="375404C5" w14:textId="77777777" w:rsidR="00760158" w:rsidRPr="003D2503" w:rsidRDefault="00760158" w:rsidP="00575590">
            <w:pPr>
              <w:spacing w:before="80" w:after="80"/>
            </w:pPr>
          </w:p>
        </w:tc>
      </w:tr>
      <w:tr w:rsidR="00760158" w:rsidRPr="00D54675" w14:paraId="375404C8" w14:textId="77777777" w:rsidTr="009B472B">
        <w:tc>
          <w:tcPr>
            <w:tcW w:w="8721" w:type="dxa"/>
            <w:gridSpan w:val="2"/>
            <w:shd w:val="pct5" w:color="auto" w:fill="auto"/>
          </w:tcPr>
          <w:p w14:paraId="375404C7" w14:textId="77777777" w:rsidR="00760158" w:rsidRPr="00D54675" w:rsidRDefault="00760158" w:rsidP="009B472B">
            <w:pPr>
              <w:spacing w:before="80" w:after="80"/>
              <w:rPr>
                <w:color w:val="800000"/>
              </w:rPr>
            </w:pPr>
            <w:r>
              <w:rPr>
                <w:b/>
              </w:rPr>
              <w:t>Message type(s) i</w:t>
            </w:r>
            <w:r w:rsidRPr="00D54675">
              <w:rPr>
                <w:b/>
              </w:rPr>
              <w:t>mpacted</w:t>
            </w:r>
          </w:p>
        </w:tc>
      </w:tr>
      <w:tr w:rsidR="00760158" w:rsidRPr="00DB39D9" w14:paraId="375404CA" w14:textId="77777777" w:rsidTr="009B472B">
        <w:tc>
          <w:tcPr>
            <w:tcW w:w="8721" w:type="dxa"/>
            <w:gridSpan w:val="2"/>
          </w:tcPr>
          <w:p w14:paraId="375404C9" w14:textId="77777777" w:rsidR="00760158" w:rsidRPr="00DB39D9" w:rsidRDefault="00760158" w:rsidP="009B472B">
            <w:pPr>
              <w:spacing w:before="80" w:after="80"/>
            </w:pPr>
            <w:r>
              <w:t>seev.031, seev.035, seev.038</w:t>
            </w:r>
          </w:p>
        </w:tc>
      </w:tr>
      <w:tr w:rsidR="00760158" w:rsidRPr="00D54675" w14:paraId="375404CC" w14:textId="77777777" w:rsidTr="00A01C77">
        <w:tc>
          <w:tcPr>
            <w:tcW w:w="8721" w:type="dxa"/>
            <w:gridSpan w:val="2"/>
            <w:shd w:val="pct5" w:color="auto" w:fill="auto"/>
          </w:tcPr>
          <w:p w14:paraId="375404CB" w14:textId="77777777" w:rsidR="00760158" w:rsidRPr="00D54675" w:rsidRDefault="00760158" w:rsidP="00575590">
            <w:pPr>
              <w:spacing w:before="80" w:after="80"/>
              <w:rPr>
                <w:b/>
              </w:rPr>
            </w:pPr>
            <w:r w:rsidRPr="003B78DE">
              <w:rPr>
                <w:b/>
              </w:rPr>
              <w:t>Complies with regulation</w:t>
            </w:r>
          </w:p>
        </w:tc>
      </w:tr>
      <w:tr w:rsidR="00760158" w:rsidRPr="003D2503" w14:paraId="375404CE" w14:textId="77777777" w:rsidTr="00A01C77">
        <w:tc>
          <w:tcPr>
            <w:tcW w:w="8721" w:type="dxa"/>
            <w:gridSpan w:val="2"/>
            <w:shd w:val="clear" w:color="auto" w:fill="auto"/>
          </w:tcPr>
          <w:p w14:paraId="375404CD" w14:textId="77777777" w:rsidR="00760158" w:rsidRPr="003D2503" w:rsidRDefault="00760158" w:rsidP="00575590">
            <w:pPr>
              <w:spacing w:before="80" w:after="80"/>
            </w:pPr>
            <w:r>
              <w:t>None</w:t>
            </w:r>
          </w:p>
        </w:tc>
      </w:tr>
      <w:tr w:rsidR="00760158" w:rsidRPr="00D54675" w14:paraId="375404D0" w14:textId="77777777" w:rsidTr="00A01C77">
        <w:tc>
          <w:tcPr>
            <w:tcW w:w="8721" w:type="dxa"/>
            <w:gridSpan w:val="2"/>
            <w:shd w:val="pct5" w:color="auto" w:fill="auto"/>
          </w:tcPr>
          <w:p w14:paraId="375404CF" w14:textId="77777777" w:rsidR="00760158" w:rsidRPr="00D54675" w:rsidRDefault="00760158" w:rsidP="00575590">
            <w:pPr>
              <w:spacing w:before="80" w:after="80"/>
              <w:rPr>
                <w:b/>
              </w:rPr>
            </w:pPr>
            <w:r>
              <w:rPr>
                <w:b/>
              </w:rPr>
              <w:t>Business impact of this request</w:t>
            </w:r>
          </w:p>
        </w:tc>
      </w:tr>
      <w:tr w:rsidR="00760158" w:rsidRPr="003D2503" w14:paraId="375404D2" w14:textId="77777777" w:rsidTr="00A01C77">
        <w:tc>
          <w:tcPr>
            <w:tcW w:w="8721" w:type="dxa"/>
            <w:gridSpan w:val="2"/>
            <w:shd w:val="clear" w:color="auto" w:fill="auto"/>
          </w:tcPr>
          <w:p w14:paraId="375404D1" w14:textId="77777777" w:rsidR="00760158" w:rsidRPr="003D2503" w:rsidRDefault="00760158" w:rsidP="00575590">
            <w:pPr>
              <w:spacing w:before="80" w:after="80"/>
            </w:pPr>
          </w:p>
        </w:tc>
      </w:tr>
      <w:tr w:rsidR="00760158" w:rsidRPr="00D54675" w14:paraId="375404D4" w14:textId="77777777" w:rsidTr="00A01C77">
        <w:tc>
          <w:tcPr>
            <w:tcW w:w="8721" w:type="dxa"/>
            <w:gridSpan w:val="2"/>
            <w:shd w:val="pct5" w:color="auto" w:fill="auto"/>
          </w:tcPr>
          <w:p w14:paraId="375404D3" w14:textId="77777777" w:rsidR="00760158" w:rsidRPr="00D54675" w:rsidRDefault="00760158" w:rsidP="00575590">
            <w:pPr>
              <w:spacing w:before="80" w:after="80"/>
              <w:rPr>
                <w:b/>
              </w:rPr>
            </w:pPr>
            <w:r>
              <w:rPr>
                <w:b/>
              </w:rPr>
              <w:t>Commitment to implement the change</w:t>
            </w:r>
          </w:p>
        </w:tc>
      </w:tr>
      <w:tr w:rsidR="00760158" w:rsidRPr="00E0620A" w14:paraId="375404D6" w14:textId="77777777" w:rsidTr="00A01C77">
        <w:tc>
          <w:tcPr>
            <w:tcW w:w="8721" w:type="dxa"/>
            <w:gridSpan w:val="2"/>
            <w:shd w:val="clear" w:color="auto" w:fill="auto"/>
          </w:tcPr>
          <w:p w14:paraId="375404D5" w14:textId="77777777" w:rsidR="00760158" w:rsidRPr="00E0620A" w:rsidRDefault="00760158" w:rsidP="00575590">
            <w:pPr>
              <w:spacing w:before="80" w:after="80"/>
            </w:pPr>
          </w:p>
        </w:tc>
      </w:tr>
      <w:tr w:rsidR="00760158" w:rsidRPr="00D54675" w14:paraId="375404D8" w14:textId="77777777" w:rsidTr="00A01C77">
        <w:tc>
          <w:tcPr>
            <w:tcW w:w="8721" w:type="dxa"/>
            <w:gridSpan w:val="2"/>
            <w:shd w:val="pct5" w:color="auto" w:fill="auto"/>
          </w:tcPr>
          <w:p w14:paraId="375404D7" w14:textId="77777777" w:rsidR="00760158" w:rsidRPr="00D54675" w:rsidRDefault="00760158" w:rsidP="00575590">
            <w:pPr>
              <w:spacing w:before="80" w:after="80"/>
              <w:rPr>
                <w:b/>
              </w:rPr>
            </w:pPr>
            <w:r w:rsidRPr="00D54675">
              <w:rPr>
                <w:b/>
              </w:rPr>
              <w:t xml:space="preserve">Business context </w:t>
            </w:r>
          </w:p>
        </w:tc>
      </w:tr>
      <w:tr w:rsidR="00760158" w:rsidRPr="00DB39D9" w14:paraId="375404DA" w14:textId="77777777" w:rsidTr="00A01C77">
        <w:tc>
          <w:tcPr>
            <w:tcW w:w="8721" w:type="dxa"/>
            <w:gridSpan w:val="2"/>
          </w:tcPr>
          <w:p w14:paraId="375404D9" w14:textId="04314042" w:rsidR="00760158" w:rsidRPr="00DB39D9" w:rsidRDefault="00760158" w:rsidP="00575590">
            <w:pPr>
              <w:spacing w:before="80" w:after="80"/>
            </w:pPr>
            <w:r>
              <w:t xml:space="preserve">Remove these elements which are deemed more confusing than useful </w:t>
            </w:r>
            <w:r w:rsidR="006B7F93">
              <w:t>f</w:t>
            </w:r>
            <w:r>
              <w:t>or users.</w:t>
            </w:r>
          </w:p>
        </w:tc>
      </w:tr>
      <w:tr w:rsidR="00760158" w:rsidRPr="00D54675" w14:paraId="375404DC" w14:textId="77777777" w:rsidTr="00A01C77">
        <w:tc>
          <w:tcPr>
            <w:tcW w:w="8721" w:type="dxa"/>
            <w:gridSpan w:val="2"/>
            <w:shd w:val="pct5" w:color="auto" w:fill="auto"/>
          </w:tcPr>
          <w:p w14:paraId="375404DB" w14:textId="77777777" w:rsidR="00760158" w:rsidRPr="00D54675" w:rsidRDefault="00760158" w:rsidP="00575590">
            <w:pPr>
              <w:spacing w:before="80" w:after="80"/>
              <w:rPr>
                <w:color w:val="800000"/>
              </w:rPr>
            </w:pPr>
            <w:r>
              <w:rPr>
                <w:b/>
              </w:rPr>
              <w:t>Nature of c</w:t>
            </w:r>
            <w:r w:rsidRPr="00D54675">
              <w:rPr>
                <w:b/>
              </w:rPr>
              <w:t>hange</w:t>
            </w:r>
          </w:p>
        </w:tc>
      </w:tr>
      <w:tr w:rsidR="00760158" w:rsidRPr="00DB39D9" w14:paraId="375404DE" w14:textId="77777777" w:rsidTr="00A01C77">
        <w:tc>
          <w:tcPr>
            <w:tcW w:w="8721" w:type="dxa"/>
            <w:gridSpan w:val="2"/>
          </w:tcPr>
          <w:p w14:paraId="375404DD" w14:textId="77777777" w:rsidR="00760158" w:rsidRPr="00DB39D9" w:rsidRDefault="00760158" w:rsidP="00575590">
            <w:pPr>
              <w:spacing w:before="80" w:after="80"/>
            </w:pPr>
            <w:r>
              <w:t xml:space="preserve">We would like to remove </w:t>
            </w:r>
            <w:proofErr w:type="spellStart"/>
            <w:r>
              <w:t>UpdateDescription</w:t>
            </w:r>
            <w:proofErr w:type="spellEnd"/>
            <w:r>
              <w:t xml:space="preserve"> &lt; </w:t>
            </w:r>
            <w:proofErr w:type="spellStart"/>
            <w:r>
              <w:t>UpdDesc</w:t>
            </w:r>
            <w:proofErr w:type="spellEnd"/>
            <w:r>
              <w:t xml:space="preserve">&gt; and </w:t>
            </w:r>
            <w:proofErr w:type="spellStart"/>
            <w:r>
              <w:t>UpdateDate</w:t>
            </w:r>
            <w:proofErr w:type="spellEnd"/>
            <w:r>
              <w:t xml:space="preserve"> &lt;</w:t>
            </w:r>
            <w:proofErr w:type="spellStart"/>
            <w:r>
              <w:t>UpdDt</w:t>
            </w:r>
            <w:proofErr w:type="spellEnd"/>
            <w:r>
              <w:t>&gt; data elements from seev.031, seev.035 and seev.038.</w:t>
            </w:r>
          </w:p>
        </w:tc>
      </w:tr>
      <w:tr w:rsidR="00760158" w:rsidRPr="00D54675" w14:paraId="375404E0" w14:textId="77777777" w:rsidTr="00A01C77">
        <w:tc>
          <w:tcPr>
            <w:tcW w:w="8721" w:type="dxa"/>
            <w:gridSpan w:val="2"/>
            <w:shd w:val="pct5" w:color="auto" w:fill="auto"/>
          </w:tcPr>
          <w:p w14:paraId="375404DF" w14:textId="77777777" w:rsidR="00760158" w:rsidRPr="00D54675" w:rsidRDefault="00760158" w:rsidP="00575590">
            <w:pPr>
              <w:spacing w:before="80" w:after="80"/>
              <w:rPr>
                <w:color w:val="800000"/>
              </w:rPr>
            </w:pPr>
            <w:r w:rsidRPr="00D54675">
              <w:rPr>
                <w:b/>
              </w:rPr>
              <w:t>Examples</w:t>
            </w:r>
          </w:p>
        </w:tc>
      </w:tr>
      <w:tr w:rsidR="00760158" w:rsidRPr="008466D3" w14:paraId="375404E2" w14:textId="77777777" w:rsidTr="00A01C77">
        <w:tc>
          <w:tcPr>
            <w:tcW w:w="8721" w:type="dxa"/>
            <w:gridSpan w:val="2"/>
            <w:tcBorders>
              <w:bottom w:val="dotted" w:sz="4" w:space="0" w:color="auto"/>
            </w:tcBorders>
          </w:tcPr>
          <w:p w14:paraId="375404E1" w14:textId="77777777" w:rsidR="00760158" w:rsidRPr="008466D3" w:rsidRDefault="00760158" w:rsidP="00575590">
            <w:pPr>
              <w:spacing w:before="80" w:after="80"/>
              <w:rPr>
                <w:rFonts w:cs="Arial"/>
                <w:color w:val="000000"/>
              </w:rPr>
            </w:pPr>
          </w:p>
        </w:tc>
      </w:tr>
    </w:tbl>
    <w:p w14:paraId="375404E3" w14:textId="77777777" w:rsidR="00760158" w:rsidRDefault="00760158" w:rsidP="00623855">
      <w:pPr>
        <w:suppressAutoHyphens w:val="0"/>
        <w:rPr>
          <w:b/>
          <w:sz w:val="28"/>
        </w:rPr>
      </w:pPr>
    </w:p>
    <w:p w14:paraId="375404E4" w14:textId="77777777" w:rsidR="00760158" w:rsidRDefault="00760158">
      <w:pPr>
        <w:suppressAutoHyphens w:val="0"/>
        <w:rPr>
          <w:b/>
          <w:sz w:val="28"/>
        </w:rPr>
      </w:pPr>
      <w:r>
        <w:rPr>
          <w:b/>
          <w:sz w:val="28"/>
        </w:rPr>
        <w:br w:type="page"/>
      </w:r>
    </w:p>
    <w:p w14:paraId="548844F9" w14:textId="77777777" w:rsidR="00BF4877" w:rsidRDefault="00BF4877" w:rsidP="00BF4877">
      <w:pPr>
        <w:suppressAutoHyphens w:val="0"/>
        <w:rPr>
          <w:b/>
          <w:sz w:val="28"/>
        </w:rPr>
      </w:pPr>
      <w:r>
        <w:rPr>
          <w:b/>
          <w:sz w:val="28"/>
        </w:rPr>
        <w:lastRenderedPageBreak/>
        <w:t>SWIFT Comment</w:t>
      </w:r>
    </w:p>
    <w:p w14:paraId="0ACAD6A8" w14:textId="77777777" w:rsidR="00BF4877" w:rsidRDefault="00BF4877" w:rsidP="00BF4877">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BF4877" w:rsidRPr="00E32808" w14:paraId="7BE101B2" w14:textId="77777777" w:rsidTr="00C26BB1">
        <w:tc>
          <w:tcPr>
            <w:tcW w:w="8721" w:type="dxa"/>
            <w:tcBorders>
              <w:bottom w:val="dotted" w:sz="4" w:space="0" w:color="auto"/>
            </w:tcBorders>
          </w:tcPr>
          <w:p w14:paraId="2299A879" w14:textId="77777777" w:rsidR="00BF4877" w:rsidRPr="008466D3" w:rsidRDefault="00BF4877" w:rsidP="00C26BB1">
            <w:pPr>
              <w:rPr>
                <w:rFonts w:cs="Arial"/>
                <w:color w:val="000000"/>
              </w:rPr>
            </w:pPr>
          </w:p>
        </w:tc>
      </w:tr>
    </w:tbl>
    <w:p w14:paraId="020AFE68" w14:textId="77777777" w:rsidR="00BF4877" w:rsidRDefault="00BF4877" w:rsidP="00BF4877">
      <w:pPr>
        <w:suppressAutoHyphens w:val="0"/>
        <w:rPr>
          <w:b/>
          <w:sz w:val="28"/>
        </w:rPr>
      </w:pPr>
    </w:p>
    <w:p w14:paraId="7ACE8F41" w14:textId="77777777" w:rsidR="00BF4877" w:rsidRPr="00623855" w:rsidRDefault="00BF4877" w:rsidP="00BF4877">
      <w:pPr>
        <w:suppressAutoHyphens w:val="0"/>
        <w:rPr>
          <w:b/>
          <w:sz w:val="28"/>
        </w:rPr>
      </w:pPr>
      <w:r w:rsidRPr="00623855">
        <w:rPr>
          <w:b/>
          <w:sz w:val="28"/>
        </w:rPr>
        <w:t>Standards Illustration</w:t>
      </w:r>
    </w:p>
    <w:p w14:paraId="649237E7" w14:textId="3E60A733" w:rsidR="00BF4877" w:rsidRPr="009B1E52" w:rsidRDefault="00D96FA3" w:rsidP="00BF4877">
      <w:pPr>
        <w:pBdr>
          <w:top w:val="single" w:sz="4" w:space="5" w:color="auto"/>
          <w:bottom w:val="single" w:sz="4" w:space="5" w:color="auto"/>
        </w:pBdr>
        <w:spacing w:after="240"/>
        <w:rPr>
          <w:b/>
          <w:sz w:val="32"/>
          <w:szCs w:val="32"/>
        </w:rPr>
      </w:pPr>
      <w:r>
        <w:rPr>
          <w:b/>
          <w:sz w:val="32"/>
          <w:szCs w:val="32"/>
        </w:rPr>
        <w:t>1</w:t>
      </w:r>
      <w:r w:rsidR="00BF4877" w:rsidRPr="009B1E52">
        <w:rPr>
          <w:b/>
          <w:sz w:val="32"/>
          <w:szCs w:val="32"/>
        </w:rPr>
        <w:t>. ISO 20022 Illustration</w:t>
      </w:r>
    </w:p>
    <w:p w14:paraId="58778B8F" w14:textId="77777777" w:rsidR="00BF4877" w:rsidRDefault="00BF4877" w:rsidP="00BF4877">
      <w:pPr>
        <w:suppressAutoHyphens w:val="0"/>
      </w:pPr>
    </w:p>
    <w:p w14:paraId="308172F4" w14:textId="77777777" w:rsidR="00597E02" w:rsidRDefault="00280B30" w:rsidP="00280B30">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DA4371">
        <w:t xml:space="preserve"> </w:t>
      </w:r>
      <w:r w:rsidR="00CA37EB">
        <w:t xml:space="preserve">in sequence </w:t>
      </w:r>
      <w:proofErr w:type="spellStart"/>
      <w:r w:rsidR="00CA37EB">
        <w:t>CorporateActionDetails</w:t>
      </w:r>
      <w:proofErr w:type="spellEnd"/>
      <w:r w:rsidR="00CA37EB">
        <w:t xml:space="preserve">, remove the optional elements </w:t>
      </w:r>
      <w:proofErr w:type="spellStart"/>
      <w:r w:rsidR="00CA37EB" w:rsidRPr="00597E02">
        <w:rPr>
          <w:i/>
          <w:iCs/>
        </w:rPr>
        <w:t>UpdateDate</w:t>
      </w:r>
      <w:proofErr w:type="spellEnd"/>
      <w:r w:rsidR="00CA37EB">
        <w:t xml:space="preserve"> and </w:t>
      </w:r>
      <w:proofErr w:type="spellStart"/>
      <w:r w:rsidR="00CA37EB" w:rsidRPr="00597E02">
        <w:rPr>
          <w:i/>
          <w:iCs/>
        </w:rPr>
        <w:t>UpdateDescription</w:t>
      </w:r>
      <w:proofErr w:type="spellEnd"/>
      <w:r w:rsidR="00CA37EB">
        <w:t xml:space="preserve"> </w:t>
      </w:r>
      <w:r w:rsidR="00597E02">
        <w:t>from the sequences:</w:t>
      </w:r>
    </w:p>
    <w:p w14:paraId="3A352DB5" w14:textId="72890157" w:rsidR="00280B30" w:rsidRDefault="00CA37EB" w:rsidP="00030B0D">
      <w:pPr>
        <w:pStyle w:val="ListParagraph"/>
        <w:numPr>
          <w:ilvl w:val="0"/>
          <w:numId w:val="13"/>
        </w:numPr>
      </w:pPr>
      <w:r>
        <w:t xml:space="preserve"> </w:t>
      </w:r>
      <w:proofErr w:type="spellStart"/>
      <w:r w:rsidR="007342A9">
        <w:t>AdditionalInformation</w:t>
      </w:r>
      <w:proofErr w:type="spellEnd"/>
      <w:r w:rsidR="007342A9">
        <w:t>/</w:t>
      </w:r>
      <w:proofErr w:type="spellStart"/>
      <w:r w:rsidR="007342A9">
        <w:t>Offerror</w:t>
      </w:r>
      <w:proofErr w:type="spellEnd"/>
    </w:p>
    <w:p w14:paraId="515FDEAD" w14:textId="080A991B" w:rsidR="007342A9" w:rsidRDefault="007342A9" w:rsidP="00030B0D">
      <w:pPr>
        <w:pStyle w:val="ListParagraph"/>
        <w:numPr>
          <w:ilvl w:val="0"/>
          <w:numId w:val="13"/>
        </w:numPr>
      </w:pPr>
      <w:proofErr w:type="spellStart"/>
      <w:r>
        <w:t>AdditionalInformation</w:t>
      </w:r>
      <w:proofErr w:type="spellEnd"/>
      <w:r>
        <w:t>/</w:t>
      </w:r>
      <w:proofErr w:type="spellStart"/>
      <w:r w:rsidR="00A81B95">
        <w:t>NewCompanyName</w:t>
      </w:r>
      <w:proofErr w:type="spellEnd"/>
    </w:p>
    <w:p w14:paraId="36F96441" w14:textId="3AB8FEEB" w:rsidR="00A81B95" w:rsidRDefault="00A81B95" w:rsidP="00030B0D">
      <w:pPr>
        <w:pStyle w:val="ListParagraph"/>
        <w:numPr>
          <w:ilvl w:val="0"/>
          <w:numId w:val="13"/>
        </w:numPr>
      </w:pPr>
      <w:proofErr w:type="spellStart"/>
      <w:r>
        <w:t>AdditionalInformation</w:t>
      </w:r>
      <w:proofErr w:type="spellEnd"/>
      <w:r>
        <w:t>/</w:t>
      </w:r>
      <w:proofErr w:type="spellStart"/>
      <w:r>
        <w:t>URLAddress</w:t>
      </w:r>
      <w:proofErr w:type="spellEnd"/>
    </w:p>
    <w:p w14:paraId="0DC0BF20" w14:textId="12B986FE" w:rsidR="004230AD" w:rsidRDefault="004230AD" w:rsidP="004230AD"/>
    <w:p w14:paraId="727C6DA0" w14:textId="622B8B62" w:rsidR="00C876C3" w:rsidRDefault="00C876C3" w:rsidP="004230AD">
      <w:r>
        <w:t xml:space="preserve">For </w:t>
      </w:r>
      <w:proofErr w:type="spellStart"/>
      <w:r w:rsidRPr="00C876C3">
        <w:rPr>
          <w:b/>
          <w:bCs/>
          <w:i/>
          <w:iCs/>
        </w:rPr>
        <w:t>Offerror</w:t>
      </w:r>
      <w:proofErr w:type="spellEnd"/>
      <w:r>
        <w:t xml:space="preserve"> and </w:t>
      </w:r>
      <w:proofErr w:type="spellStart"/>
      <w:r w:rsidRPr="00C876C3">
        <w:rPr>
          <w:b/>
          <w:bCs/>
          <w:i/>
          <w:iCs/>
        </w:rPr>
        <w:t>NewCompanyName</w:t>
      </w:r>
      <w:proofErr w:type="spellEnd"/>
      <w:r>
        <w:t xml:space="preserve">, replace the current data type </w:t>
      </w:r>
      <w:r w:rsidRPr="00C876C3">
        <w:rPr>
          <w:i/>
          <w:iCs/>
        </w:rPr>
        <w:t>UpdatedAdditionalInformation3</w:t>
      </w:r>
      <w:r>
        <w:t xml:space="preserve"> by the data type: </w:t>
      </w:r>
      <w:proofErr w:type="gramStart"/>
      <w:r>
        <w:t>Max350Text</w:t>
      </w:r>
      <w:proofErr w:type="gramEnd"/>
    </w:p>
    <w:p w14:paraId="46CB778E" w14:textId="77777777" w:rsidR="00C876C3" w:rsidRDefault="00C876C3" w:rsidP="004230AD"/>
    <w:p w14:paraId="34114A60" w14:textId="13E931EF" w:rsidR="004230AD" w:rsidRDefault="00C876C3" w:rsidP="004230AD">
      <w:r>
        <w:rPr>
          <w:noProof/>
        </w:rPr>
        <w:drawing>
          <wp:inline distT="0" distB="0" distL="0" distR="0" wp14:anchorId="742D47EE" wp14:editId="04FA55C8">
            <wp:extent cx="5581015" cy="34626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3462655"/>
                    </a:xfrm>
                    <a:prstGeom prst="rect">
                      <a:avLst/>
                    </a:prstGeom>
                  </pic:spPr>
                </pic:pic>
              </a:graphicData>
            </a:graphic>
          </wp:inline>
        </w:drawing>
      </w:r>
    </w:p>
    <w:p w14:paraId="07AECB53" w14:textId="77777777" w:rsidR="00A81B95" w:rsidRDefault="00A81B95" w:rsidP="005D3F91"/>
    <w:p w14:paraId="6F275DF2" w14:textId="77931F88" w:rsidR="005D3F91" w:rsidRDefault="005D3F91" w:rsidP="005D3F91">
      <w:r>
        <w:t xml:space="preserve">in sequence </w:t>
      </w:r>
      <w:proofErr w:type="spellStart"/>
      <w:r>
        <w:t>CorporateAction</w:t>
      </w:r>
      <w:r w:rsidR="00290EDD">
        <w:t>Option</w:t>
      </w:r>
      <w:r>
        <w:t>Details</w:t>
      </w:r>
      <w:proofErr w:type="spellEnd"/>
      <w:r>
        <w:t xml:space="preserve">, remove the optional elements </w:t>
      </w:r>
      <w:proofErr w:type="spellStart"/>
      <w:r w:rsidRPr="00597E02">
        <w:rPr>
          <w:i/>
          <w:iCs/>
        </w:rPr>
        <w:t>UpdateDate</w:t>
      </w:r>
      <w:proofErr w:type="spellEnd"/>
      <w:r>
        <w:t xml:space="preserve"> and </w:t>
      </w:r>
      <w:proofErr w:type="spellStart"/>
      <w:r w:rsidRPr="00597E02">
        <w:rPr>
          <w:i/>
          <w:iCs/>
        </w:rPr>
        <w:t>UpdateDescription</w:t>
      </w:r>
      <w:proofErr w:type="spellEnd"/>
      <w:r>
        <w:t xml:space="preserve"> from the sequences:</w:t>
      </w:r>
    </w:p>
    <w:p w14:paraId="31218CE8" w14:textId="502112A5" w:rsidR="005D3F91" w:rsidRDefault="00290EDD" w:rsidP="00030B0D">
      <w:pPr>
        <w:pStyle w:val="ListParagraph"/>
        <w:numPr>
          <w:ilvl w:val="0"/>
          <w:numId w:val="13"/>
        </w:numPr>
      </w:pPr>
      <w:proofErr w:type="spellStart"/>
      <w:r>
        <w:t>AdditionalInformation</w:t>
      </w:r>
      <w:proofErr w:type="spellEnd"/>
      <w:r>
        <w:t>/</w:t>
      </w:r>
      <w:proofErr w:type="spellStart"/>
      <w:r>
        <w:t>AdditionalText</w:t>
      </w:r>
      <w:proofErr w:type="spellEnd"/>
    </w:p>
    <w:p w14:paraId="7DFD1781" w14:textId="40697C31" w:rsidR="00342FEB" w:rsidRDefault="00342FEB" w:rsidP="00030B0D">
      <w:pPr>
        <w:pStyle w:val="ListParagraph"/>
        <w:numPr>
          <w:ilvl w:val="0"/>
          <w:numId w:val="13"/>
        </w:numPr>
      </w:pPr>
      <w:proofErr w:type="spellStart"/>
      <w:r>
        <w:t>AdditionalInformation</w:t>
      </w:r>
      <w:proofErr w:type="spellEnd"/>
      <w:r>
        <w:t>/</w:t>
      </w:r>
      <w:proofErr w:type="spellStart"/>
      <w:r w:rsidR="00892939">
        <w:t>NarrativeVersion</w:t>
      </w:r>
      <w:proofErr w:type="spellEnd"/>
    </w:p>
    <w:p w14:paraId="5A728153" w14:textId="2ACE3AD3" w:rsidR="00665084" w:rsidRDefault="00342FEB" w:rsidP="00030B0D">
      <w:pPr>
        <w:pStyle w:val="ListParagraph"/>
        <w:numPr>
          <w:ilvl w:val="0"/>
          <w:numId w:val="13"/>
        </w:numPr>
      </w:pPr>
      <w:proofErr w:type="spellStart"/>
      <w:r>
        <w:t>AdditionalInformation</w:t>
      </w:r>
      <w:proofErr w:type="spellEnd"/>
      <w:r>
        <w:t>/</w:t>
      </w:r>
      <w:proofErr w:type="spellStart"/>
      <w:r w:rsidR="00892939">
        <w:t>InformationConditions</w:t>
      </w:r>
      <w:proofErr w:type="spellEnd"/>
    </w:p>
    <w:p w14:paraId="1954C671" w14:textId="1B4B3C9A" w:rsidR="00342FEB" w:rsidRDefault="00342FEB" w:rsidP="00030B0D">
      <w:pPr>
        <w:pStyle w:val="ListParagraph"/>
        <w:numPr>
          <w:ilvl w:val="0"/>
          <w:numId w:val="13"/>
        </w:numPr>
      </w:pPr>
      <w:proofErr w:type="spellStart"/>
      <w:r>
        <w:t>AdditionalInformation</w:t>
      </w:r>
      <w:proofErr w:type="spellEnd"/>
      <w:r>
        <w:t>/</w:t>
      </w:r>
      <w:proofErr w:type="spellStart"/>
      <w:r w:rsidR="00892939">
        <w:t>InformationToComplyWith</w:t>
      </w:r>
      <w:proofErr w:type="spellEnd"/>
    </w:p>
    <w:p w14:paraId="57F05566" w14:textId="4F3754E6" w:rsidR="00342FEB" w:rsidRDefault="00342FEB" w:rsidP="00030B0D">
      <w:pPr>
        <w:pStyle w:val="ListParagraph"/>
        <w:numPr>
          <w:ilvl w:val="0"/>
          <w:numId w:val="13"/>
        </w:numPr>
      </w:pPr>
      <w:proofErr w:type="spellStart"/>
      <w:r>
        <w:t>AdditionalInformation</w:t>
      </w:r>
      <w:proofErr w:type="spellEnd"/>
      <w:r>
        <w:t>/</w:t>
      </w:r>
      <w:proofErr w:type="spellStart"/>
      <w:r w:rsidR="0067184F">
        <w:t>SecurityRestriction</w:t>
      </w:r>
      <w:proofErr w:type="spellEnd"/>
    </w:p>
    <w:p w14:paraId="2144B987" w14:textId="121F1EC7" w:rsidR="00342FEB" w:rsidRDefault="00342FEB" w:rsidP="00030B0D">
      <w:pPr>
        <w:pStyle w:val="ListParagraph"/>
        <w:numPr>
          <w:ilvl w:val="0"/>
          <w:numId w:val="13"/>
        </w:numPr>
      </w:pPr>
      <w:proofErr w:type="spellStart"/>
      <w:r>
        <w:t>AdditionalInformation</w:t>
      </w:r>
      <w:proofErr w:type="spellEnd"/>
      <w:r>
        <w:t>/</w:t>
      </w:r>
      <w:proofErr w:type="spellStart"/>
      <w:r w:rsidR="0067184F">
        <w:t>TaxationConditions</w:t>
      </w:r>
      <w:proofErr w:type="spellEnd"/>
    </w:p>
    <w:p w14:paraId="32F3A232" w14:textId="6F7D00E3" w:rsidR="00342FEB" w:rsidRDefault="00342FEB" w:rsidP="00030B0D">
      <w:pPr>
        <w:pStyle w:val="ListParagraph"/>
        <w:numPr>
          <w:ilvl w:val="0"/>
          <w:numId w:val="13"/>
        </w:numPr>
      </w:pPr>
      <w:proofErr w:type="spellStart"/>
      <w:r>
        <w:t>AdditionalInformation</w:t>
      </w:r>
      <w:proofErr w:type="spellEnd"/>
      <w:r>
        <w:t>/</w:t>
      </w:r>
      <w:r w:rsidR="0067184F">
        <w:t>Disclaimer</w:t>
      </w:r>
    </w:p>
    <w:p w14:paraId="30298787" w14:textId="3B8F298F" w:rsidR="00342FEB" w:rsidRDefault="00342FEB" w:rsidP="00030B0D">
      <w:pPr>
        <w:pStyle w:val="ListParagraph"/>
        <w:numPr>
          <w:ilvl w:val="0"/>
          <w:numId w:val="13"/>
        </w:numPr>
      </w:pPr>
      <w:proofErr w:type="spellStart"/>
      <w:r>
        <w:t>AdditionalInformation</w:t>
      </w:r>
      <w:proofErr w:type="spellEnd"/>
      <w:r>
        <w:t>/</w:t>
      </w:r>
      <w:proofErr w:type="spellStart"/>
      <w:r w:rsidR="003C6822">
        <w:t>CertificationBreakdown</w:t>
      </w:r>
      <w:proofErr w:type="spellEnd"/>
    </w:p>
    <w:p w14:paraId="7E3A2F8F" w14:textId="631FB863" w:rsidR="00C876C3" w:rsidRDefault="00C876C3" w:rsidP="00C876C3">
      <w:r>
        <w:rPr>
          <w:noProof/>
        </w:rPr>
        <w:lastRenderedPageBreak/>
        <w:drawing>
          <wp:inline distT="0" distB="0" distL="0" distR="0" wp14:anchorId="52F1AB2B" wp14:editId="258E53E8">
            <wp:extent cx="5581015" cy="4830445"/>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4830445"/>
                    </a:xfrm>
                    <a:prstGeom prst="rect">
                      <a:avLst/>
                    </a:prstGeom>
                  </pic:spPr>
                </pic:pic>
              </a:graphicData>
            </a:graphic>
          </wp:inline>
        </w:drawing>
      </w:r>
    </w:p>
    <w:p w14:paraId="771D0A85" w14:textId="77777777" w:rsidR="00342FEB" w:rsidRDefault="00342FEB" w:rsidP="00342FEB"/>
    <w:p w14:paraId="4022926C" w14:textId="77777777" w:rsidR="004230AD" w:rsidRDefault="00CE7273" w:rsidP="004230AD">
      <w:r>
        <w:t xml:space="preserve">In </w:t>
      </w:r>
      <w:r w:rsidR="005A1082">
        <w:t xml:space="preserve">the </w:t>
      </w:r>
      <w:proofErr w:type="spellStart"/>
      <w:r w:rsidR="005A1082">
        <w:t>AdditionalInformation</w:t>
      </w:r>
      <w:proofErr w:type="spellEnd"/>
      <w:r w:rsidR="004230AD">
        <w:t xml:space="preserve"> </w:t>
      </w:r>
      <w:r w:rsidR="005A1082">
        <w:t>building</w:t>
      </w:r>
      <w:r w:rsidR="004230AD">
        <w:t xml:space="preserve"> b</w:t>
      </w:r>
      <w:r w:rsidR="005A1082">
        <w:t>lock</w:t>
      </w:r>
      <w:r w:rsidR="004230AD">
        <w:t xml:space="preserve">, remove the optional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4230AD">
        <w:t xml:space="preserve"> from the sequences:</w:t>
      </w:r>
    </w:p>
    <w:p w14:paraId="2C26B036" w14:textId="17E53197" w:rsidR="004230AD" w:rsidRDefault="004230AD" w:rsidP="00030B0D">
      <w:pPr>
        <w:pStyle w:val="ListParagraph"/>
        <w:numPr>
          <w:ilvl w:val="0"/>
          <w:numId w:val="13"/>
        </w:numPr>
      </w:pPr>
      <w:proofErr w:type="spellStart"/>
      <w:r>
        <w:t>AdditionalText</w:t>
      </w:r>
      <w:proofErr w:type="spellEnd"/>
    </w:p>
    <w:p w14:paraId="6342D1CB" w14:textId="4EAC3304" w:rsidR="004230AD" w:rsidRDefault="004230AD" w:rsidP="00030B0D">
      <w:pPr>
        <w:pStyle w:val="ListParagraph"/>
        <w:numPr>
          <w:ilvl w:val="0"/>
          <w:numId w:val="13"/>
        </w:numPr>
      </w:pPr>
      <w:proofErr w:type="spellStart"/>
      <w:r>
        <w:t>NarrativeVersion</w:t>
      </w:r>
      <w:proofErr w:type="spellEnd"/>
    </w:p>
    <w:p w14:paraId="15775235" w14:textId="3F2DED08" w:rsidR="004230AD" w:rsidRDefault="004230AD" w:rsidP="00030B0D">
      <w:pPr>
        <w:pStyle w:val="ListParagraph"/>
        <w:numPr>
          <w:ilvl w:val="0"/>
          <w:numId w:val="13"/>
        </w:numPr>
      </w:pPr>
      <w:proofErr w:type="spellStart"/>
      <w:r>
        <w:t>InformationConditions</w:t>
      </w:r>
      <w:proofErr w:type="spellEnd"/>
    </w:p>
    <w:p w14:paraId="1D997F97" w14:textId="5FEB17CF" w:rsidR="004230AD" w:rsidRDefault="004230AD" w:rsidP="00030B0D">
      <w:pPr>
        <w:pStyle w:val="ListParagraph"/>
        <w:numPr>
          <w:ilvl w:val="0"/>
          <w:numId w:val="13"/>
        </w:numPr>
      </w:pPr>
      <w:proofErr w:type="spellStart"/>
      <w:r>
        <w:t>InformationToComplyWith</w:t>
      </w:r>
      <w:proofErr w:type="spellEnd"/>
    </w:p>
    <w:p w14:paraId="0A749E1A" w14:textId="3A017E00" w:rsidR="004230AD" w:rsidRDefault="004230AD" w:rsidP="00030B0D">
      <w:pPr>
        <w:pStyle w:val="ListParagraph"/>
        <w:numPr>
          <w:ilvl w:val="0"/>
          <w:numId w:val="13"/>
        </w:numPr>
      </w:pPr>
      <w:proofErr w:type="spellStart"/>
      <w:r>
        <w:t>TaxationConditions</w:t>
      </w:r>
      <w:proofErr w:type="spellEnd"/>
    </w:p>
    <w:p w14:paraId="36E1FAE0" w14:textId="664B8E3B" w:rsidR="004230AD" w:rsidRDefault="004230AD" w:rsidP="00030B0D">
      <w:pPr>
        <w:pStyle w:val="ListParagraph"/>
        <w:numPr>
          <w:ilvl w:val="0"/>
          <w:numId w:val="13"/>
        </w:numPr>
      </w:pPr>
      <w:r>
        <w:t>Disclaimer</w:t>
      </w:r>
    </w:p>
    <w:p w14:paraId="35FC9361" w14:textId="60B6686B" w:rsidR="004230AD" w:rsidRDefault="004230AD" w:rsidP="00030B0D">
      <w:pPr>
        <w:pStyle w:val="ListParagraph"/>
        <w:numPr>
          <w:ilvl w:val="0"/>
          <w:numId w:val="13"/>
        </w:numPr>
      </w:pPr>
      <w:proofErr w:type="spellStart"/>
      <w:r>
        <w:t>PartyContactNarrative</w:t>
      </w:r>
      <w:proofErr w:type="spellEnd"/>
    </w:p>
    <w:p w14:paraId="73F1EE97" w14:textId="07282DD2" w:rsidR="004230AD" w:rsidRDefault="004230AD" w:rsidP="00030B0D">
      <w:pPr>
        <w:pStyle w:val="ListParagraph"/>
        <w:numPr>
          <w:ilvl w:val="0"/>
          <w:numId w:val="13"/>
        </w:numPr>
      </w:pPr>
      <w:proofErr w:type="spellStart"/>
      <w:r>
        <w:t>RegistrationDetails</w:t>
      </w:r>
      <w:proofErr w:type="spellEnd"/>
    </w:p>
    <w:p w14:paraId="662AC48B" w14:textId="57BF6A73" w:rsidR="004230AD" w:rsidRDefault="004230AD" w:rsidP="00030B0D">
      <w:pPr>
        <w:pStyle w:val="ListParagraph"/>
        <w:numPr>
          <w:ilvl w:val="0"/>
          <w:numId w:val="13"/>
        </w:numPr>
      </w:pPr>
      <w:proofErr w:type="spellStart"/>
      <w:r>
        <w:t>BasketOrIndexInformation</w:t>
      </w:r>
      <w:proofErr w:type="spellEnd"/>
    </w:p>
    <w:p w14:paraId="16623C65" w14:textId="7E45EF0B" w:rsidR="004230AD" w:rsidRDefault="004230AD" w:rsidP="00030B0D">
      <w:pPr>
        <w:pStyle w:val="ListParagraph"/>
        <w:numPr>
          <w:ilvl w:val="0"/>
          <w:numId w:val="13"/>
        </w:numPr>
      </w:pPr>
      <w:proofErr w:type="spellStart"/>
      <w:r>
        <w:t>CertificationBreakdown</w:t>
      </w:r>
      <w:proofErr w:type="spellEnd"/>
    </w:p>
    <w:p w14:paraId="04D3A96F" w14:textId="26CB322B" w:rsidR="003C6822" w:rsidRDefault="004230AD" w:rsidP="00030B0D">
      <w:pPr>
        <w:pStyle w:val="ListParagraph"/>
        <w:numPr>
          <w:ilvl w:val="0"/>
          <w:numId w:val="13"/>
        </w:numPr>
      </w:pPr>
      <w:proofErr w:type="spellStart"/>
      <w:r>
        <w:t>URLAddress</w:t>
      </w:r>
      <w:proofErr w:type="spellEnd"/>
    </w:p>
    <w:p w14:paraId="1538873B" w14:textId="69A27AED" w:rsidR="004230AD" w:rsidRDefault="004230AD" w:rsidP="00030B0D">
      <w:pPr>
        <w:pStyle w:val="ListParagraph"/>
        <w:numPr>
          <w:ilvl w:val="0"/>
          <w:numId w:val="13"/>
        </w:numPr>
      </w:pPr>
      <w:proofErr w:type="spellStart"/>
      <w:r>
        <w:t>ProcessingTextForNextIntermediary</w:t>
      </w:r>
      <w:proofErr w:type="spellEnd"/>
    </w:p>
    <w:p w14:paraId="1952C239" w14:textId="77777777" w:rsidR="00C876C3" w:rsidRDefault="00C876C3" w:rsidP="00C876C3"/>
    <w:p w14:paraId="553DA563" w14:textId="64F47D54" w:rsidR="004230AD" w:rsidRDefault="00C876C3" w:rsidP="004230AD">
      <w:r>
        <w:t>as illustrated above.</w:t>
      </w:r>
    </w:p>
    <w:p w14:paraId="391C2AB0" w14:textId="77777777" w:rsidR="000002F3" w:rsidRDefault="000002F3" w:rsidP="00280B30"/>
    <w:p w14:paraId="7CE3AA84" w14:textId="46B05AD5" w:rsidR="004230AD" w:rsidRDefault="00777BC0" w:rsidP="004230AD">
      <w:r w:rsidRPr="0062525A">
        <w:rPr>
          <w:b/>
          <w:bCs/>
        </w:rPr>
        <w:t>In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rsidR="004230AD">
        <w:t xml:space="preserve">in sequence </w:t>
      </w:r>
      <w:proofErr w:type="spellStart"/>
      <w:r w:rsidR="004230AD">
        <w:t>CorporateActionMovementDetails</w:t>
      </w:r>
      <w:proofErr w:type="spellEnd"/>
      <w:r w:rsidR="004230AD">
        <w:t xml:space="preserve">, remove the optional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4230AD">
        <w:t xml:space="preserve"> from the sequences:</w:t>
      </w:r>
    </w:p>
    <w:p w14:paraId="45119612" w14:textId="77777777" w:rsidR="004230AD" w:rsidRDefault="004230AD" w:rsidP="00030B0D">
      <w:pPr>
        <w:pStyle w:val="ListParagraph"/>
        <w:numPr>
          <w:ilvl w:val="0"/>
          <w:numId w:val="13"/>
        </w:numPr>
      </w:pPr>
      <w:proofErr w:type="spellStart"/>
      <w:r>
        <w:t>AdditionalInformation</w:t>
      </w:r>
      <w:proofErr w:type="spellEnd"/>
      <w:r>
        <w:t>/</w:t>
      </w:r>
      <w:proofErr w:type="spellStart"/>
      <w:r>
        <w:t>AdditionalText</w:t>
      </w:r>
      <w:proofErr w:type="spellEnd"/>
    </w:p>
    <w:p w14:paraId="4EB6FDCA" w14:textId="77777777" w:rsidR="004230AD" w:rsidRDefault="004230AD" w:rsidP="00030B0D">
      <w:pPr>
        <w:pStyle w:val="ListParagraph"/>
        <w:numPr>
          <w:ilvl w:val="0"/>
          <w:numId w:val="13"/>
        </w:numPr>
      </w:pPr>
      <w:proofErr w:type="spellStart"/>
      <w:r>
        <w:t>AdditionalInformation</w:t>
      </w:r>
      <w:proofErr w:type="spellEnd"/>
      <w:r>
        <w:t>/</w:t>
      </w:r>
      <w:proofErr w:type="spellStart"/>
      <w:r>
        <w:t>NarrativeVersion</w:t>
      </w:r>
      <w:proofErr w:type="spellEnd"/>
    </w:p>
    <w:p w14:paraId="5D3312A3" w14:textId="77777777" w:rsidR="004230AD" w:rsidRDefault="004230AD" w:rsidP="00030B0D">
      <w:pPr>
        <w:pStyle w:val="ListParagraph"/>
        <w:numPr>
          <w:ilvl w:val="0"/>
          <w:numId w:val="13"/>
        </w:numPr>
      </w:pPr>
      <w:proofErr w:type="spellStart"/>
      <w:r>
        <w:lastRenderedPageBreak/>
        <w:t>AdditionalInformation</w:t>
      </w:r>
      <w:proofErr w:type="spellEnd"/>
      <w:r>
        <w:t>/</w:t>
      </w:r>
      <w:proofErr w:type="spellStart"/>
      <w:r>
        <w:t>InformationConditions</w:t>
      </w:r>
      <w:proofErr w:type="spellEnd"/>
    </w:p>
    <w:p w14:paraId="0B5ED268" w14:textId="77777777" w:rsidR="004230AD" w:rsidRDefault="004230AD" w:rsidP="00030B0D">
      <w:pPr>
        <w:pStyle w:val="ListParagraph"/>
        <w:numPr>
          <w:ilvl w:val="0"/>
          <w:numId w:val="13"/>
        </w:numPr>
      </w:pPr>
      <w:proofErr w:type="spellStart"/>
      <w:r>
        <w:t>AdditionalInformation</w:t>
      </w:r>
      <w:proofErr w:type="spellEnd"/>
      <w:r>
        <w:t>/</w:t>
      </w:r>
      <w:proofErr w:type="spellStart"/>
      <w:r>
        <w:t>InformationToComplyWith</w:t>
      </w:r>
      <w:proofErr w:type="spellEnd"/>
    </w:p>
    <w:p w14:paraId="4FBA956E" w14:textId="77777777" w:rsidR="004230AD" w:rsidRDefault="004230AD" w:rsidP="00030B0D">
      <w:pPr>
        <w:pStyle w:val="ListParagraph"/>
        <w:numPr>
          <w:ilvl w:val="0"/>
          <w:numId w:val="13"/>
        </w:numPr>
      </w:pPr>
      <w:proofErr w:type="spellStart"/>
      <w:r>
        <w:t>AdditionalInformation</w:t>
      </w:r>
      <w:proofErr w:type="spellEnd"/>
      <w:r>
        <w:t>/</w:t>
      </w:r>
      <w:proofErr w:type="spellStart"/>
      <w:r>
        <w:t>SecurityRestriction</w:t>
      </w:r>
      <w:proofErr w:type="spellEnd"/>
    </w:p>
    <w:p w14:paraId="440378E6" w14:textId="77777777" w:rsidR="004230AD" w:rsidRDefault="004230AD" w:rsidP="00030B0D">
      <w:pPr>
        <w:pStyle w:val="ListParagraph"/>
        <w:numPr>
          <w:ilvl w:val="0"/>
          <w:numId w:val="13"/>
        </w:numPr>
      </w:pPr>
      <w:proofErr w:type="spellStart"/>
      <w:r>
        <w:t>AdditionalInformation</w:t>
      </w:r>
      <w:proofErr w:type="spellEnd"/>
      <w:r>
        <w:t>/</w:t>
      </w:r>
      <w:proofErr w:type="spellStart"/>
      <w:r>
        <w:t>TaxationConditions</w:t>
      </w:r>
      <w:proofErr w:type="spellEnd"/>
    </w:p>
    <w:p w14:paraId="5441E486" w14:textId="77777777" w:rsidR="004230AD" w:rsidRDefault="004230AD" w:rsidP="00030B0D">
      <w:pPr>
        <w:pStyle w:val="ListParagraph"/>
        <w:numPr>
          <w:ilvl w:val="0"/>
          <w:numId w:val="13"/>
        </w:numPr>
      </w:pPr>
      <w:proofErr w:type="spellStart"/>
      <w:r>
        <w:t>AdditionalInformation</w:t>
      </w:r>
      <w:proofErr w:type="spellEnd"/>
      <w:r>
        <w:t>/Disclaimer</w:t>
      </w:r>
    </w:p>
    <w:p w14:paraId="7EE8C1C4" w14:textId="77777777" w:rsidR="004230AD" w:rsidRDefault="004230AD" w:rsidP="00030B0D">
      <w:pPr>
        <w:pStyle w:val="ListParagraph"/>
        <w:numPr>
          <w:ilvl w:val="0"/>
          <w:numId w:val="13"/>
        </w:numPr>
      </w:pPr>
      <w:proofErr w:type="spellStart"/>
      <w:r>
        <w:t>AdditionalInformation</w:t>
      </w:r>
      <w:proofErr w:type="spellEnd"/>
      <w:r>
        <w:t>/</w:t>
      </w:r>
      <w:proofErr w:type="spellStart"/>
      <w:r>
        <w:t>CertificationBreakdown</w:t>
      </w:r>
      <w:proofErr w:type="spellEnd"/>
    </w:p>
    <w:p w14:paraId="526FA690" w14:textId="1FFF19C6" w:rsidR="00777BC0" w:rsidRDefault="00777BC0" w:rsidP="00777BC0">
      <w:pPr>
        <w:rPr>
          <w:b/>
          <w:bCs/>
        </w:rPr>
      </w:pPr>
    </w:p>
    <w:p w14:paraId="081E62F2" w14:textId="77777777" w:rsidR="00C876C3" w:rsidRDefault="00C876C3" w:rsidP="00C876C3">
      <w:r>
        <w:t>as illustrated above.</w:t>
      </w:r>
    </w:p>
    <w:p w14:paraId="188C9274" w14:textId="63DB3797" w:rsidR="00C876C3" w:rsidRDefault="00C876C3" w:rsidP="00777BC0">
      <w:pPr>
        <w:rPr>
          <w:b/>
          <w:bCs/>
        </w:rPr>
      </w:pPr>
    </w:p>
    <w:p w14:paraId="6BF098AF" w14:textId="77777777" w:rsidR="00C876C3" w:rsidRDefault="00C876C3" w:rsidP="00777BC0">
      <w:pPr>
        <w:rPr>
          <w:b/>
          <w:bCs/>
        </w:rPr>
      </w:pPr>
    </w:p>
    <w:p w14:paraId="5FF59D83" w14:textId="77777777" w:rsidR="004230AD" w:rsidRDefault="004230AD" w:rsidP="004230AD">
      <w:r>
        <w:t xml:space="preserve">In the </w:t>
      </w:r>
      <w:proofErr w:type="spellStart"/>
      <w:r>
        <w:t>AdditionalInformation</w:t>
      </w:r>
      <w:proofErr w:type="spellEnd"/>
      <w:r>
        <w:t xml:space="preserve"> building block, remove the optional elements </w:t>
      </w:r>
      <w:proofErr w:type="spellStart"/>
      <w:r w:rsidRPr="00597E02">
        <w:rPr>
          <w:i/>
          <w:iCs/>
        </w:rPr>
        <w:t>UpdateDate</w:t>
      </w:r>
      <w:proofErr w:type="spellEnd"/>
      <w:r>
        <w:t xml:space="preserve"> and </w:t>
      </w:r>
      <w:proofErr w:type="spellStart"/>
      <w:r w:rsidRPr="00597E02">
        <w:rPr>
          <w:i/>
          <w:iCs/>
        </w:rPr>
        <w:t>UpdateDescription</w:t>
      </w:r>
      <w:proofErr w:type="spellEnd"/>
      <w:r>
        <w:t xml:space="preserve"> from the sequences:</w:t>
      </w:r>
    </w:p>
    <w:p w14:paraId="6CA88374" w14:textId="77777777" w:rsidR="004230AD" w:rsidRDefault="004230AD" w:rsidP="00030B0D">
      <w:pPr>
        <w:pStyle w:val="ListParagraph"/>
        <w:numPr>
          <w:ilvl w:val="0"/>
          <w:numId w:val="13"/>
        </w:numPr>
      </w:pPr>
      <w:proofErr w:type="spellStart"/>
      <w:r>
        <w:t>AdditionalText</w:t>
      </w:r>
      <w:proofErr w:type="spellEnd"/>
    </w:p>
    <w:p w14:paraId="17C7E351" w14:textId="77777777" w:rsidR="004230AD" w:rsidRDefault="004230AD" w:rsidP="00030B0D">
      <w:pPr>
        <w:pStyle w:val="ListParagraph"/>
        <w:numPr>
          <w:ilvl w:val="0"/>
          <w:numId w:val="13"/>
        </w:numPr>
      </w:pPr>
      <w:proofErr w:type="spellStart"/>
      <w:r>
        <w:t>NarrativeVersion</w:t>
      </w:r>
      <w:proofErr w:type="spellEnd"/>
    </w:p>
    <w:p w14:paraId="6A685CBC" w14:textId="77777777" w:rsidR="004230AD" w:rsidRDefault="004230AD" w:rsidP="00030B0D">
      <w:pPr>
        <w:pStyle w:val="ListParagraph"/>
        <w:numPr>
          <w:ilvl w:val="0"/>
          <w:numId w:val="13"/>
        </w:numPr>
      </w:pPr>
      <w:proofErr w:type="spellStart"/>
      <w:r>
        <w:t>InformationConditions</w:t>
      </w:r>
      <w:proofErr w:type="spellEnd"/>
    </w:p>
    <w:p w14:paraId="40BA8EFC" w14:textId="77777777" w:rsidR="004230AD" w:rsidRDefault="004230AD" w:rsidP="00030B0D">
      <w:pPr>
        <w:pStyle w:val="ListParagraph"/>
        <w:numPr>
          <w:ilvl w:val="0"/>
          <w:numId w:val="13"/>
        </w:numPr>
      </w:pPr>
      <w:proofErr w:type="spellStart"/>
      <w:r>
        <w:t>InformationToComplyWith</w:t>
      </w:r>
      <w:proofErr w:type="spellEnd"/>
    </w:p>
    <w:p w14:paraId="500C2898" w14:textId="77777777" w:rsidR="004230AD" w:rsidRDefault="004230AD" w:rsidP="00030B0D">
      <w:pPr>
        <w:pStyle w:val="ListParagraph"/>
        <w:numPr>
          <w:ilvl w:val="0"/>
          <w:numId w:val="13"/>
        </w:numPr>
      </w:pPr>
      <w:proofErr w:type="spellStart"/>
      <w:r>
        <w:t>TaxationConditions</w:t>
      </w:r>
      <w:proofErr w:type="spellEnd"/>
    </w:p>
    <w:p w14:paraId="7D7E4142" w14:textId="77777777" w:rsidR="004230AD" w:rsidRDefault="004230AD" w:rsidP="00030B0D">
      <w:pPr>
        <w:pStyle w:val="ListParagraph"/>
        <w:numPr>
          <w:ilvl w:val="0"/>
          <w:numId w:val="13"/>
        </w:numPr>
      </w:pPr>
      <w:r>
        <w:t>Disclaimer</w:t>
      </w:r>
    </w:p>
    <w:p w14:paraId="6F9A6C59" w14:textId="77777777" w:rsidR="004230AD" w:rsidRDefault="004230AD" w:rsidP="00030B0D">
      <w:pPr>
        <w:pStyle w:val="ListParagraph"/>
        <w:numPr>
          <w:ilvl w:val="0"/>
          <w:numId w:val="13"/>
        </w:numPr>
      </w:pPr>
      <w:proofErr w:type="spellStart"/>
      <w:r>
        <w:t>PartyContactNarrative</w:t>
      </w:r>
      <w:proofErr w:type="spellEnd"/>
    </w:p>
    <w:p w14:paraId="123B776A" w14:textId="77777777" w:rsidR="004230AD" w:rsidRDefault="004230AD" w:rsidP="00030B0D">
      <w:pPr>
        <w:pStyle w:val="ListParagraph"/>
        <w:numPr>
          <w:ilvl w:val="0"/>
          <w:numId w:val="13"/>
        </w:numPr>
      </w:pPr>
      <w:proofErr w:type="spellStart"/>
      <w:r>
        <w:t>RegistrationDetails</w:t>
      </w:r>
      <w:proofErr w:type="spellEnd"/>
    </w:p>
    <w:p w14:paraId="0E60D256" w14:textId="77777777" w:rsidR="004230AD" w:rsidRDefault="004230AD" w:rsidP="00030B0D">
      <w:pPr>
        <w:pStyle w:val="ListParagraph"/>
        <w:numPr>
          <w:ilvl w:val="0"/>
          <w:numId w:val="13"/>
        </w:numPr>
      </w:pPr>
      <w:proofErr w:type="spellStart"/>
      <w:r>
        <w:t>BasketOrIndexInformation</w:t>
      </w:r>
      <w:proofErr w:type="spellEnd"/>
    </w:p>
    <w:p w14:paraId="3371E2E4" w14:textId="77777777" w:rsidR="004230AD" w:rsidRDefault="004230AD" w:rsidP="00030B0D">
      <w:pPr>
        <w:pStyle w:val="ListParagraph"/>
        <w:numPr>
          <w:ilvl w:val="0"/>
          <w:numId w:val="13"/>
        </w:numPr>
      </w:pPr>
      <w:proofErr w:type="spellStart"/>
      <w:r>
        <w:t>CertificationBreakdown</w:t>
      </w:r>
      <w:proofErr w:type="spellEnd"/>
    </w:p>
    <w:p w14:paraId="331A20C4" w14:textId="100CFE12" w:rsidR="004230AD" w:rsidRDefault="004230AD" w:rsidP="00030B0D">
      <w:pPr>
        <w:pStyle w:val="ListParagraph"/>
        <w:numPr>
          <w:ilvl w:val="0"/>
          <w:numId w:val="13"/>
        </w:numPr>
      </w:pPr>
      <w:proofErr w:type="spellStart"/>
      <w:r>
        <w:t>ProcessingTextForNextIntermediary</w:t>
      </w:r>
      <w:proofErr w:type="spellEnd"/>
    </w:p>
    <w:p w14:paraId="3F89FACC" w14:textId="10C68AA6" w:rsidR="000002F3" w:rsidRDefault="000002F3" w:rsidP="00777BC0"/>
    <w:p w14:paraId="20E48622" w14:textId="77777777" w:rsidR="00C876C3" w:rsidRDefault="00C876C3" w:rsidP="00C876C3">
      <w:r>
        <w:t>as illustrated above.</w:t>
      </w:r>
    </w:p>
    <w:p w14:paraId="2BC1C6A4" w14:textId="43EE4E3B" w:rsidR="00C876C3" w:rsidRDefault="00C876C3" w:rsidP="00777BC0"/>
    <w:p w14:paraId="283C004E" w14:textId="77777777" w:rsidR="00C876C3" w:rsidRDefault="00C876C3" w:rsidP="00777BC0"/>
    <w:p w14:paraId="375404EC" w14:textId="72B014C4" w:rsidR="00760158" w:rsidRDefault="000002F3" w:rsidP="00743BF1">
      <w:pPr>
        <w:suppressAutoHyphens w:val="0"/>
      </w:pPr>
      <w:r w:rsidRPr="000002F3">
        <w:rPr>
          <w:b/>
          <w:bCs/>
        </w:rPr>
        <w:t>In the seev.038 (CANA – Corporate Action Narrative)</w:t>
      </w:r>
      <w:r>
        <w:t xml:space="preserve"> message, </w:t>
      </w:r>
      <w:r w:rsidR="004230AD">
        <w:t xml:space="preserve">in the building block </w:t>
      </w:r>
      <w:proofErr w:type="spellStart"/>
      <w:r w:rsidR="004230AD">
        <w:t>AdditionalInformation</w:t>
      </w:r>
      <w:proofErr w:type="spellEnd"/>
      <w:r w:rsidR="004230AD">
        <w:t xml:space="preserve">, </w:t>
      </w:r>
      <w:r w:rsidR="0076528B">
        <w:t>change the data type by Max8000Text and make the building block repeti</w:t>
      </w:r>
      <w:r w:rsidR="00E82CD2">
        <w:t>ti</w:t>
      </w:r>
      <w:r w:rsidR="0076528B">
        <w:t>ve</w:t>
      </w:r>
      <w:r w:rsidR="00E82CD2">
        <w:t xml:space="preserve"> </w:t>
      </w:r>
      <w:r w:rsidR="0076528B">
        <w:t>(</w:t>
      </w:r>
      <w:r w:rsidR="00E82CD2">
        <w:t xml:space="preserve">this </w:t>
      </w:r>
      <w:proofErr w:type="gramStart"/>
      <w:r w:rsidR="004230AD">
        <w:t>remove</w:t>
      </w:r>
      <w:r w:rsidR="00E82CD2">
        <w:t>s</w:t>
      </w:r>
      <w:r w:rsidR="004230AD">
        <w:t xml:space="preserve"> </w:t>
      </w:r>
      <w:r w:rsidR="00E82CD2">
        <w:t>automatically</w:t>
      </w:r>
      <w:proofErr w:type="gramEnd"/>
      <w:r w:rsidR="00E82CD2">
        <w:t xml:space="preserve"> </w:t>
      </w:r>
      <w:r w:rsidR="004230AD">
        <w:t xml:space="preserve">the </w:t>
      </w:r>
      <w:r w:rsidR="00E82CD2">
        <w:t>o</w:t>
      </w:r>
      <w:r w:rsidR="004230AD">
        <w:t xml:space="preserve">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E82CD2">
        <w:rPr>
          <w:i/>
          <w:iCs/>
        </w:rPr>
        <w:t xml:space="preserve"> and get rid of the useless nesting level)</w:t>
      </w:r>
      <w:r w:rsidR="00975813">
        <w:t xml:space="preserve"> as illustrated below.</w:t>
      </w:r>
    </w:p>
    <w:p w14:paraId="6748EAC6" w14:textId="77777777" w:rsidR="003377F8" w:rsidRDefault="003377F8" w:rsidP="00743BF1">
      <w:pPr>
        <w:suppressAutoHyphens w:val="0"/>
      </w:pPr>
    </w:p>
    <w:p w14:paraId="50A950B5" w14:textId="7A0B3C51" w:rsidR="003377F8" w:rsidRDefault="003377F8" w:rsidP="00743BF1">
      <w:pPr>
        <w:suppressAutoHyphens w:val="0"/>
      </w:pPr>
      <w:r>
        <w:rPr>
          <w:noProof/>
        </w:rPr>
        <w:drawing>
          <wp:inline distT="0" distB="0" distL="0" distR="0" wp14:anchorId="1C15E631" wp14:editId="0F2C9589">
            <wp:extent cx="5419048" cy="270476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9048" cy="2704762"/>
                    </a:xfrm>
                    <a:prstGeom prst="rect">
                      <a:avLst/>
                    </a:prstGeom>
                  </pic:spPr>
                </pic:pic>
              </a:graphicData>
            </a:graphic>
          </wp:inline>
        </w:drawing>
      </w:r>
    </w:p>
    <w:p w14:paraId="250471DE" w14:textId="77777777" w:rsidR="00283409" w:rsidRDefault="00283409" w:rsidP="00743BF1">
      <w:pPr>
        <w:suppressAutoHyphens w:val="0"/>
      </w:pPr>
    </w:p>
    <w:p w14:paraId="375404ED" w14:textId="77777777" w:rsidR="00760158" w:rsidRDefault="00760158" w:rsidP="00743BF1">
      <w:pPr>
        <w:suppressAutoHyphens w:val="0"/>
      </w:pPr>
    </w:p>
    <w:p w14:paraId="375404EE" w14:textId="77777777" w:rsidR="00760158" w:rsidRDefault="00760158" w:rsidP="00743BF1">
      <w:pPr>
        <w:suppressAutoHyphens w:val="0"/>
        <w:rPr>
          <w:b/>
          <w:sz w:val="28"/>
        </w:rPr>
      </w:pPr>
      <w:r w:rsidRPr="00CE2AB5">
        <w:rPr>
          <w:b/>
          <w:sz w:val="28"/>
        </w:rPr>
        <w:t>Working Group Meeting</w:t>
      </w:r>
    </w:p>
    <w:p w14:paraId="375404EF" w14:textId="146A36BD" w:rsidR="00760158"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F0" w14:textId="77777777" w:rsidR="00760158" w:rsidRPr="00CE2AB5" w:rsidRDefault="00760158"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60158" w:rsidRPr="00DB39D9" w14:paraId="375404F2" w14:textId="77777777" w:rsidTr="00A01C77">
        <w:tc>
          <w:tcPr>
            <w:tcW w:w="8754" w:type="dxa"/>
            <w:shd w:val="pct5" w:color="auto" w:fill="auto"/>
          </w:tcPr>
          <w:p w14:paraId="375404F1" w14:textId="77777777" w:rsidR="00760158" w:rsidRPr="00D54675" w:rsidRDefault="00760158" w:rsidP="00A01C77">
            <w:pPr>
              <w:spacing w:before="80" w:after="80"/>
              <w:rPr>
                <w:b/>
                <w:color w:val="800000"/>
              </w:rPr>
            </w:pPr>
            <w:r w:rsidRPr="00D54675">
              <w:rPr>
                <w:b/>
              </w:rPr>
              <w:lastRenderedPageBreak/>
              <w:t>Discussion</w:t>
            </w:r>
          </w:p>
        </w:tc>
      </w:tr>
      <w:tr w:rsidR="00760158" w:rsidRPr="00E32808" w14:paraId="375404F4" w14:textId="77777777" w:rsidTr="00A01C77">
        <w:trPr>
          <w:trHeight w:val="36"/>
        </w:trPr>
        <w:tc>
          <w:tcPr>
            <w:tcW w:w="8754" w:type="dxa"/>
            <w:tcBorders>
              <w:bottom w:val="dotted" w:sz="4" w:space="0" w:color="auto"/>
            </w:tcBorders>
            <w:vAlign w:val="center"/>
          </w:tcPr>
          <w:p w14:paraId="375404F3" w14:textId="5D079F0D" w:rsidR="00760158" w:rsidRPr="00D54675" w:rsidRDefault="000D2805" w:rsidP="00A01C77">
            <w:pPr>
              <w:rPr>
                <w:rFonts w:cs="Arial"/>
              </w:rPr>
            </w:pPr>
            <w:r>
              <w:rPr>
                <w:rFonts w:cs="Arial"/>
              </w:rPr>
              <w:t xml:space="preserve">Apart from the US </w:t>
            </w:r>
            <w:r w:rsidR="00906D4F">
              <w:rPr>
                <w:rFonts w:cs="Arial"/>
              </w:rPr>
              <w:t>who fears the structure of the narrative</w:t>
            </w:r>
            <w:r w:rsidR="00B12827">
              <w:rPr>
                <w:rFonts w:cs="Arial"/>
              </w:rPr>
              <w:t>s</w:t>
            </w:r>
            <w:r w:rsidR="00906D4F">
              <w:rPr>
                <w:rFonts w:cs="Arial"/>
              </w:rPr>
              <w:t xml:space="preserve"> is modified </w:t>
            </w:r>
            <w:r w:rsidR="00B12827">
              <w:rPr>
                <w:rFonts w:cs="Arial"/>
              </w:rPr>
              <w:t xml:space="preserve">in lots of places and apart from DE who believes that </w:t>
            </w:r>
            <w:r w:rsidR="00341553">
              <w:rPr>
                <w:rFonts w:cs="Arial"/>
              </w:rPr>
              <w:t xml:space="preserve">these fields can be </w:t>
            </w:r>
            <w:r w:rsidR="00845751">
              <w:rPr>
                <w:rFonts w:cs="Arial"/>
              </w:rPr>
              <w:t xml:space="preserve">useful in some cases, </w:t>
            </w:r>
            <w:r w:rsidR="00845751" w:rsidRPr="003F7ACD">
              <w:rPr>
                <w:rFonts w:cs="Arial"/>
                <w:color w:val="00B050"/>
              </w:rPr>
              <w:t>t</w:t>
            </w:r>
            <w:r w:rsidR="0057499B" w:rsidRPr="003F7ACD">
              <w:rPr>
                <w:rFonts w:cs="Arial"/>
                <w:color w:val="00B050"/>
              </w:rPr>
              <w:t xml:space="preserve">he CA SWG </w:t>
            </w:r>
            <w:r w:rsidR="007876B2" w:rsidRPr="003F7ACD">
              <w:rPr>
                <w:rFonts w:cs="Arial"/>
                <w:color w:val="00B050"/>
              </w:rPr>
              <w:t xml:space="preserve">reached consensus to </w:t>
            </w:r>
            <w:r w:rsidR="0057499B" w:rsidRPr="003F7ACD">
              <w:rPr>
                <w:rFonts w:cs="Arial"/>
                <w:color w:val="00B050"/>
              </w:rPr>
              <w:t xml:space="preserve">concur with the ISO </w:t>
            </w:r>
            <w:r w:rsidR="00EC10BD" w:rsidRPr="003F7ACD">
              <w:rPr>
                <w:rFonts w:cs="Arial"/>
                <w:color w:val="00B050"/>
              </w:rPr>
              <w:t xml:space="preserve">20022 </w:t>
            </w:r>
            <w:r w:rsidR="0057499B" w:rsidRPr="003F7ACD">
              <w:rPr>
                <w:rFonts w:cs="Arial"/>
                <w:color w:val="00B050"/>
              </w:rPr>
              <w:t xml:space="preserve">Securities SEG recommendation to </w:t>
            </w:r>
            <w:r w:rsidR="00AB3B2C" w:rsidRPr="003F7ACD">
              <w:rPr>
                <w:rFonts w:cs="Arial"/>
                <w:color w:val="00B050"/>
              </w:rPr>
              <w:t>approve the</w:t>
            </w:r>
            <w:r w:rsidR="0057499B" w:rsidRPr="003F7ACD">
              <w:rPr>
                <w:rFonts w:cs="Arial"/>
                <w:color w:val="00B050"/>
              </w:rPr>
              <w:t xml:space="preserve"> CR.</w:t>
            </w:r>
          </w:p>
        </w:tc>
      </w:tr>
      <w:tr w:rsidR="00760158" w:rsidRPr="00DB39D9" w14:paraId="375404F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F5" w14:textId="77777777" w:rsidR="00760158" w:rsidRPr="00D54675" w:rsidRDefault="00760158" w:rsidP="00A01C77">
            <w:pPr>
              <w:spacing w:before="80" w:after="80"/>
              <w:rPr>
                <w:b/>
                <w:color w:val="800000"/>
              </w:rPr>
            </w:pPr>
            <w:r w:rsidRPr="00D54675">
              <w:rPr>
                <w:b/>
              </w:rPr>
              <w:t>Decision</w:t>
            </w:r>
          </w:p>
        </w:tc>
      </w:tr>
      <w:tr w:rsidR="00760158" w:rsidRPr="00E32808" w14:paraId="375404F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F7" w14:textId="44DADD61" w:rsidR="00760158" w:rsidRPr="00CD43B2" w:rsidRDefault="0073455A" w:rsidP="00A01C77">
            <w:pPr>
              <w:tabs>
                <w:tab w:val="left" w:pos="965"/>
                <w:tab w:val="left" w:pos="1005"/>
              </w:tabs>
              <w:ind w:left="992" w:hanging="992"/>
              <w:rPr>
                <w:rFonts w:cs="Arial"/>
                <w:b/>
                <w:bCs/>
                <w:color w:val="00B050"/>
              </w:rPr>
            </w:pPr>
            <w:r w:rsidRPr="00CD43B2">
              <w:rPr>
                <w:b/>
                <w:bCs/>
              </w:rPr>
              <w:t>Not applicable as the CR was presented to the SWG for information</w:t>
            </w:r>
            <w:r w:rsidR="00CD43B2">
              <w:rPr>
                <w:b/>
                <w:bCs/>
              </w:rPr>
              <w:t>.</w:t>
            </w:r>
          </w:p>
        </w:tc>
      </w:tr>
    </w:tbl>
    <w:p w14:paraId="375404F9" w14:textId="77777777" w:rsidR="00760158" w:rsidRPr="00743BF1" w:rsidRDefault="00760158" w:rsidP="00CD25C9">
      <w:pPr>
        <w:suppressAutoHyphens w:val="0"/>
        <w:rPr>
          <w:lang w:val="en-US"/>
        </w:rPr>
      </w:pPr>
      <w:r>
        <w:rPr>
          <w:lang w:val="en-US"/>
        </w:rPr>
        <w:br w:type="page"/>
      </w:r>
    </w:p>
    <w:p w14:paraId="375404FA" w14:textId="1A74A65B" w:rsidR="008D1EFC" w:rsidRPr="00DC58F1" w:rsidRDefault="008D1EFC" w:rsidP="007C269E">
      <w:pPr>
        <w:pStyle w:val="Heading2"/>
        <w:tabs>
          <w:tab w:val="clear" w:pos="718"/>
          <w:tab w:val="clear" w:pos="851"/>
          <w:tab w:val="num" w:pos="993"/>
        </w:tabs>
        <w:ind w:left="0" w:firstLine="0"/>
        <w:rPr>
          <w:color w:val="00B050"/>
          <w:lang w:val="en-US"/>
        </w:rPr>
      </w:pPr>
      <w:bookmarkStart w:id="117" w:name="_Toc144906610"/>
      <w:r w:rsidRPr="00DC58F1">
        <w:rPr>
          <w:color w:val="00B050"/>
          <w:lang w:val="en-US"/>
        </w:rPr>
        <w:lastRenderedPageBreak/>
        <w:t xml:space="preserve">CR 002036: Amend Scope of Movement Preliminary Advice </w:t>
      </w:r>
      <w:r w:rsidR="00640621" w:rsidRPr="00DC58F1">
        <w:rPr>
          <w:color w:val="00B050"/>
          <w:lang w:val="en-US"/>
        </w:rPr>
        <w:t>(ISO 20022 CR 1298)</w:t>
      </w:r>
      <w:bookmarkEnd w:id="117"/>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8D1EFC" w:rsidRPr="00D54675" w14:paraId="375404FC" w14:textId="77777777" w:rsidTr="00A01C77">
        <w:tc>
          <w:tcPr>
            <w:tcW w:w="8721" w:type="dxa"/>
            <w:gridSpan w:val="2"/>
            <w:shd w:val="pct5" w:color="auto" w:fill="auto"/>
          </w:tcPr>
          <w:p w14:paraId="375404FB" w14:textId="77777777" w:rsidR="008D1EFC" w:rsidRPr="00D54675" w:rsidRDefault="008D1EFC" w:rsidP="00575590">
            <w:pPr>
              <w:spacing w:before="80" w:after="80"/>
              <w:rPr>
                <w:rFonts w:cs="Arial"/>
                <w:b/>
              </w:rPr>
            </w:pPr>
            <w:r w:rsidRPr="00D54675">
              <w:rPr>
                <w:rFonts w:cs="Arial"/>
                <w:b/>
              </w:rPr>
              <w:t>Origin of request</w:t>
            </w:r>
          </w:p>
        </w:tc>
      </w:tr>
      <w:tr w:rsidR="008D1EFC" w:rsidRPr="001E0CBC" w14:paraId="375404F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FD" w14:textId="77777777" w:rsidR="008D1EFC" w:rsidRPr="00746F39" w:rsidRDefault="008D1EFC"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FE" w14:textId="77777777" w:rsidR="008D1EFC" w:rsidRPr="001E0CBC" w:rsidRDefault="008D1EFC"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8D1EFC" w:rsidRPr="001E0CBC" w14:paraId="3754050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00" w14:textId="77777777" w:rsidR="008D1EFC" w:rsidRPr="00746F39" w:rsidRDefault="008D1EFC"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01" w14:textId="77777777" w:rsidR="008D1EFC" w:rsidRPr="001E0CBC" w:rsidRDefault="008D1EFC"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8D1EFC" w:rsidRPr="00D54675" w14:paraId="37540504" w14:textId="77777777" w:rsidTr="00A0304C">
        <w:tc>
          <w:tcPr>
            <w:tcW w:w="8721" w:type="dxa"/>
            <w:gridSpan w:val="2"/>
            <w:shd w:val="pct5" w:color="auto" w:fill="auto"/>
          </w:tcPr>
          <w:p w14:paraId="37540503" w14:textId="77777777" w:rsidR="008D1EFC" w:rsidRPr="00D54675" w:rsidRDefault="008D1EFC" w:rsidP="00575590">
            <w:pPr>
              <w:spacing w:before="80" w:after="80"/>
              <w:rPr>
                <w:b/>
              </w:rPr>
            </w:pPr>
            <w:r>
              <w:rPr>
                <w:b/>
              </w:rPr>
              <w:t>Sponsors</w:t>
            </w:r>
          </w:p>
        </w:tc>
      </w:tr>
      <w:tr w:rsidR="008D1EFC" w:rsidRPr="003D2503" w14:paraId="37540506" w14:textId="77777777" w:rsidTr="00A0304C">
        <w:tc>
          <w:tcPr>
            <w:tcW w:w="8721" w:type="dxa"/>
            <w:gridSpan w:val="2"/>
            <w:shd w:val="clear" w:color="auto" w:fill="auto"/>
          </w:tcPr>
          <w:p w14:paraId="37540505" w14:textId="77777777" w:rsidR="008D1EFC" w:rsidRPr="003D2503" w:rsidRDefault="008D1EFC" w:rsidP="00575590">
            <w:pPr>
              <w:spacing w:before="80" w:after="80"/>
            </w:pPr>
          </w:p>
        </w:tc>
      </w:tr>
      <w:tr w:rsidR="008D1EFC" w:rsidRPr="00D54675" w14:paraId="37540508" w14:textId="77777777" w:rsidTr="009B472B">
        <w:tc>
          <w:tcPr>
            <w:tcW w:w="8721" w:type="dxa"/>
            <w:gridSpan w:val="2"/>
            <w:shd w:val="pct5" w:color="auto" w:fill="auto"/>
          </w:tcPr>
          <w:p w14:paraId="37540507" w14:textId="77777777" w:rsidR="008D1EFC" w:rsidRPr="00D54675" w:rsidRDefault="008D1EFC" w:rsidP="009B472B">
            <w:pPr>
              <w:spacing w:before="80" w:after="80"/>
              <w:rPr>
                <w:color w:val="800000"/>
              </w:rPr>
            </w:pPr>
            <w:r>
              <w:rPr>
                <w:b/>
              </w:rPr>
              <w:t>Message type(s) i</w:t>
            </w:r>
            <w:r w:rsidRPr="00D54675">
              <w:rPr>
                <w:b/>
              </w:rPr>
              <w:t>mpacted</w:t>
            </w:r>
          </w:p>
        </w:tc>
      </w:tr>
      <w:tr w:rsidR="008D1EFC" w:rsidRPr="00DB39D9" w14:paraId="3754050A" w14:textId="77777777" w:rsidTr="009B472B">
        <w:tc>
          <w:tcPr>
            <w:tcW w:w="8721" w:type="dxa"/>
            <w:gridSpan w:val="2"/>
          </w:tcPr>
          <w:p w14:paraId="37540509" w14:textId="77777777" w:rsidR="008D1EFC" w:rsidRPr="00DB39D9" w:rsidRDefault="008D1EFC" w:rsidP="009B472B">
            <w:pPr>
              <w:spacing w:before="80" w:after="80"/>
            </w:pPr>
            <w:r>
              <w:t>seev.035</w:t>
            </w:r>
          </w:p>
        </w:tc>
      </w:tr>
      <w:tr w:rsidR="008D1EFC" w:rsidRPr="00D54675" w14:paraId="3754050C" w14:textId="77777777" w:rsidTr="00A01C77">
        <w:tc>
          <w:tcPr>
            <w:tcW w:w="8721" w:type="dxa"/>
            <w:gridSpan w:val="2"/>
            <w:shd w:val="pct5" w:color="auto" w:fill="auto"/>
          </w:tcPr>
          <w:p w14:paraId="3754050B" w14:textId="77777777" w:rsidR="008D1EFC" w:rsidRPr="00D54675" w:rsidRDefault="008D1EFC" w:rsidP="00575590">
            <w:pPr>
              <w:spacing w:before="80" w:after="80"/>
              <w:rPr>
                <w:b/>
              </w:rPr>
            </w:pPr>
            <w:r w:rsidRPr="003B78DE">
              <w:rPr>
                <w:b/>
              </w:rPr>
              <w:t>Complies with regulation</w:t>
            </w:r>
          </w:p>
        </w:tc>
      </w:tr>
      <w:tr w:rsidR="008D1EFC" w:rsidRPr="003D2503" w14:paraId="3754050E" w14:textId="77777777" w:rsidTr="00A01C77">
        <w:tc>
          <w:tcPr>
            <w:tcW w:w="8721" w:type="dxa"/>
            <w:gridSpan w:val="2"/>
            <w:shd w:val="clear" w:color="auto" w:fill="auto"/>
          </w:tcPr>
          <w:p w14:paraId="3754050D" w14:textId="77777777" w:rsidR="008D1EFC" w:rsidRPr="003D2503" w:rsidRDefault="008D1EFC" w:rsidP="00575590">
            <w:pPr>
              <w:spacing w:before="80" w:after="80"/>
            </w:pPr>
          </w:p>
        </w:tc>
      </w:tr>
      <w:tr w:rsidR="008D1EFC" w:rsidRPr="00D54675" w14:paraId="37540510" w14:textId="77777777" w:rsidTr="00A01C77">
        <w:tc>
          <w:tcPr>
            <w:tcW w:w="8721" w:type="dxa"/>
            <w:gridSpan w:val="2"/>
            <w:shd w:val="pct5" w:color="auto" w:fill="auto"/>
          </w:tcPr>
          <w:p w14:paraId="3754050F" w14:textId="77777777" w:rsidR="008D1EFC" w:rsidRPr="00D54675" w:rsidRDefault="008D1EFC" w:rsidP="00575590">
            <w:pPr>
              <w:spacing w:before="80" w:after="80"/>
              <w:rPr>
                <w:b/>
              </w:rPr>
            </w:pPr>
            <w:r>
              <w:rPr>
                <w:b/>
              </w:rPr>
              <w:t>Business impact of this request</w:t>
            </w:r>
          </w:p>
        </w:tc>
      </w:tr>
      <w:tr w:rsidR="008D1EFC" w:rsidRPr="003D2503" w14:paraId="37540512" w14:textId="77777777" w:rsidTr="00A01C77">
        <w:tc>
          <w:tcPr>
            <w:tcW w:w="8721" w:type="dxa"/>
            <w:gridSpan w:val="2"/>
            <w:shd w:val="clear" w:color="auto" w:fill="auto"/>
          </w:tcPr>
          <w:p w14:paraId="37540511" w14:textId="77777777" w:rsidR="008D1EFC" w:rsidRPr="003D2503" w:rsidRDefault="008D1EFC" w:rsidP="00575590">
            <w:pPr>
              <w:spacing w:before="80" w:after="80"/>
            </w:pPr>
          </w:p>
        </w:tc>
      </w:tr>
      <w:tr w:rsidR="008D1EFC" w:rsidRPr="00D54675" w14:paraId="37540514" w14:textId="77777777" w:rsidTr="00A01C77">
        <w:tc>
          <w:tcPr>
            <w:tcW w:w="8721" w:type="dxa"/>
            <w:gridSpan w:val="2"/>
            <w:shd w:val="pct5" w:color="auto" w:fill="auto"/>
          </w:tcPr>
          <w:p w14:paraId="37540513" w14:textId="77777777" w:rsidR="008D1EFC" w:rsidRPr="00D54675" w:rsidRDefault="008D1EFC" w:rsidP="00575590">
            <w:pPr>
              <w:spacing w:before="80" w:after="80"/>
              <w:rPr>
                <w:b/>
              </w:rPr>
            </w:pPr>
            <w:r>
              <w:rPr>
                <w:b/>
              </w:rPr>
              <w:t>Commitment to implement the change</w:t>
            </w:r>
          </w:p>
        </w:tc>
      </w:tr>
      <w:tr w:rsidR="008D1EFC" w:rsidRPr="00E0620A" w14:paraId="37540516" w14:textId="77777777" w:rsidTr="00A01C77">
        <w:tc>
          <w:tcPr>
            <w:tcW w:w="8721" w:type="dxa"/>
            <w:gridSpan w:val="2"/>
            <w:shd w:val="clear" w:color="auto" w:fill="auto"/>
          </w:tcPr>
          <w:p w14:paraId="37540515" w14:textId="77777777" w:rsidR="008D1EFC" w:rsidRPr="00E0620A" w:rsidRDefault="008D1EFC" w:rsidP="00575590">
            <w:pPr>
              <w:spacing w:before="80" w:after="80"/>
            </w:pPr>
          </w:p>
        </w:tc>
      </w:tr>
      <w:tr w:rsidR="008D1EFC" w:rsidRPr="00D54675" w14:paraId="37540518" w14:textId="77777777" w:rsidTr="00A01C77">
        <w:tc>
          <w:tcPr>
            <w:tcW w:w="8721" w:type="dxa"/>
            <w:gridSpan w:val="2"/>
            <w:shd w:val="pct5" w:color="auto" w:fill="auto"/>
          </w:tcPr>
          <w:p w14:paraId="37540517" w14:textId="77777777" w:rsidR="008D1EFC" w:rsidRPr="00D54675" w:rsidRDefault="008D1EFC" w:rsidP="00575590">
            <w:pPr>
              <w:spacing w:before="80" w:after="80"/>
              <w:rPr>
                <w:b/>
              </w:rPr>
            </w:pPr>
            <w:r w:rsidRPr="00D54675">
              <w:rPr>
                <w:b/>
              </w:rPr>
              <w:t xml:space="preserve">Business context </w:t>
            </w:r>
          </w:p>
        </w:tc>
      </w:tr>
      <w:tr w:rsidR="008D1EFC" w:rsidRPr="00DB39D9" w14:paraId="3754051A" w14:textId="77777777" w:rsidTr="00A01C77">
        <w:tc>
          <w:tcPr>
            <w:tcW w:w="8721" w:type="dxa"/>
            <w:gridSpan w:val="2"/>
          </w:tcPr>
          <w:p w14:paraId="37540519" w14:textId="77777777" w:rsidR="008D1EFC" w:rsidRPr="00DB39D9" w:rsidRDefault="008D1EFC" w:rsidP="00575590">
            <w:pPr>
              <w:spacing w:before="80" w:after="80"/>
            </w:pPr>
            <w:r>
              <w:t>To align the description of the message scope to the future usage of the message.</w:t>
            </w:r>
          </w:p>
        </w:tc>
      </w:tr>
      <w:tr w:rsidR="008D1EFC" w:rsidRPr="00D54675" w14:paraId="3754051C" w14:textId="77777777" w:rsidTr="00A01C77">
        <w:tc>
          <w:tcPr>
            <w:tcW w:w="8721" w:type="dxa"/>
            <w:gridSpan w:val="2"/>
            <w:shd w:val="pct5" w:color="auto" w:fill="auto"/>
          </w:tcPr>
          <w:p w14:paraId="3754051B" w14:textId="77777777" w:rsidR="008D1EFC" w:rsidRPr="00D54675" w:rsidRDefault="008D1EFC" w:rsidP="00575590">
            <w:pPr>
              <w:spacing w:before="80" w:after="80"/>
              <w:rPr>
                <w:color w:val="800000"/>
              </w:rPr>
            </w:pPr>
            <w:r>
              <w:rPr>
                <w:b/>
              </w:rPr>
              <w:t>Nature of c</w:t>
            </w:r>
            <w:r w:rsidRPr="00D54675">
              <w:rPr>
                <w:b/>
              </w:rPr>
              <w:t>hange</w:t>
            </w:r>
          </w:p>
        </w:tc>
      </w:tr>
      <w:tr w:rsidR="008D1EFC" w:rsidRPr="00DB39D9" w14:paraId="3754051E" w14:textId="77777777" w:rsidTr="00A01C77">
        <w:tc>
          <w:tcPr>
            <w:tcW w:w="8721" w:type="dxa"/>
            <w:gridSpan w:val="2"/>
          </w:tcPr>
          <w:p w14:paraId="3754051D" w14:textId="77777777" w:rsidR="008D1EFC" w:rsidRPr="00DB39D9" w:rsidRDefault="008D1EFC" w:rsidP="00575590">
            <w:pPr>
              <w:spacing w:before="80" w:after="80"/>
            </w:pPr>
            <w:r>
              <w:t>We would like to amend the scope of the seev.035 message to reflect the change introduced in SR2023 with the new “Function” element with a “CAPA” or “ENTL” codes.</w:t>
            </w:r>
          </w:p>
        </w:tc>
      </w:tr>
      <w:tr w:rsidR="008D1EFC" w:rsidRPr="00D54675" w14:paraId="37540520" w14:textId="77777777" w:rsidTr="00A01C77">
        <w:tc>
          <w:tcPr>
            <w:tcW w:w="8721" w:type="dxa"/>
            <w:gridSpan w:val="2"/>
            <w:shd w:val="pct5" w:color="auto" w:fill="auto"/>
          </w:tcPr>
          <w:p w14:paraId="3754051F" w14:textId="77777777" w:rsidR="008D1EFC" w:rsidRPr="00D54675" w:rsidRDefault="008D1EFC" w:rsidP="00575590">
            <w:pPr>
              <w:spacing w:before="80" w:after="80"/>
              <w:rPr>
                <w:color w:val="800000"/>
              </w:rPr>
            </w:pPr>
            <w:r w:rsidRPr="00D54675">
              <w:rPr>
                <w:b/>
              </w:rPr>
              <w:t>Examples</w:t>
            </w:r>
          </w:p>
        </w:tc>
      </w:tr>
      <w:tr w:rsidR="008D1EFC" w:rsidRPr="008466D3" w14:paraId="37540522" w14:textId="77777777" w:rsidTr="00A01C77">
        <w:tc>
          <w:tcPr>
            <w:tcW w:w="8721" w:type="dxa"/>
            <w:gridSpan w:val="2"/>
            <w:tcBorders>
              <w:bottom w:val="dotted" w:sz="4" w:space="0" w:color="auto"/>
            </w:tcBorders>
          </w:tcPr>
          <w:p w14:paraId="37540521" w14:textId="77777777" w:rsidR="008D1EFC" w:rsidRPr="008466D3" w:rsidRDefault="008D1EFC" w:rsidP="00575590">
            <w:pPr>
              <w:spacing w:before="80" w:after="80"/>
              <w:rPr>
                <w:rFonts w:cs="Arial"/>
                <w:color w:val="000000"/>
              </w:rPr>
            </w:pPr>
          </w:p>
        </w:tc>
      </w:tr>
    </w:tbl>
    <w:p w14:paraId="37540523" w14:textId="77777777" w:rsidR="008D1EFC" w:rsidRDefault="008D1EFC" w:rsidP="00623855">
      <w:pPr>
        <w:suppressAutoHyphens w:val="0"/>
        <w:rPr>
          <w:b/>
          <w:sz w:val="28"/>
        </w:rPr>
      </w:pPr>
    </w:p>
    <w:p w14:paraId="37540524" w14:textId="77777777" w:rsidR="008D1EFC" w:rsidRDefault="008D1EFC">
      <w:pPr>
        <w:suppressAutoHyphens w:val="0"/>
        <w:rPr>
          <w:b/>
          <w:sz w:val="28"/>
        </w:rPr>
      </w:pPr>
      <w:r>
        <w:rPr>
          <w:b/>
          <w:sz w:val="28"/>
        </w:rPr>
        <w:br w:type="page"/>
      </w:r>
    </w:p>
    <w:p w14:paraId="7F4B0A97" w14:textId="77777777" w:rsidR="00BF4877" w:rsidRDefault="00BF4877" w:rsidP="00BF4877">
      <w:pPr>
        <w:suppressAutoHyphens w:val="0"/>
        <w:rPr>
          <w:b/>
          <w:sz w:val="28"/>
        </w:rPr>
      </w:pPr>
      <w:r>
        <w:rPr>
          <w:b/>
          <w:sz w:val="28"/>
        </w:rPr>
        <w:lastRenderedPageBreak/>
        <w:t>SWIFT Comment</w:t>
      </w:r>
    </w:p>
    <w:p w14:paraId="7CE24501" w14:textId="77777777" w:rsidR="00BF4877" w:rsidRDefault="00BF4877" w:rsidP="00BF4877">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BF4877" w:rsidRPr="00E32808" w14:paraId="7557E7C0" w14:textId="77777777" w:rsidTr="00C26BB1">
        <w:tc>
          <w:tcPr>
            <w:tcW w:w="8721" w:type="dxa"/>
            <w:tcBorders>
              <w:bottom w:val="dotted" w:sz="4" w:space="0" w:color="auto"/>
            </w:tcBorders>
          </w:tcPr>
          <w:p w14:paraId="0F7E24D6" w14:textId="77777777" w:rsidR="00BF4877" w:rsidRPr="008466D3" w:rsidRDefault="00BF4877" w:rsidP="00C26BB1">
            <w:pPr>
              <w:rPr>
                <w:rFonts w:cs="Arial"/>
                <w:color w:val="000000"/>
              </w:rPr>
            </w:pPr>
          </w:p>
        </w:tc>
      </w:tr>
    </w:tbl>
    <w:p w14:paraId="4862B1ED" w14:textId="77777777" w:rsidR="00BF4877" w:rsidRDefault="00BF4877" w:rsidP="00BF4877">
      <w:pPr>
        <w:suppressAutoHyphens w:val="0"/>
        <w:rPr>
          <w:b/>
          <w:sz w:val="28"/>
        </w:rPr>
      </w:pPr>
    </w:p>
    <w:p w14:paraId="0D50B0A2" w14:textId="77777777" w:rsidR="00BF4877" w:rsidRPr="00623855" w:rsidRDefault="00BF4877" w:rsidP="00BF4877">
      <w:pPr>
        <w:suppressAutoHyphens w:val="0"/>
        <w:rPr>
          <w:b/>
          <w:sz w:val="28"/>
        </w:rPr>
      </w:pPr>
      <w:r w:rsidRPr="00623855">
        <w:rPr>
          <w:b/>
          <w:sz w:val="28"/>
        </w:rPr>
        <w:t>Standards Illustration</w:t>
      </w:r>
    </w:p>
    <w:p w14:paraId="41B93C8D" w14:textId="3D62F41C" w:rsidR="00BF4877" w:rsidRPr="009B1E52" w:rsidRDefault="00D96FA3" w:rsidP="00BF4877">
      <w:pPr>
        <w:pBdr>
          <w:top w:val="single" w:sz="4" w:space="5" w:color="auto"/>
          <w:bottom w:val="single" w:sz="4" w:space="5" w:color="auto"/>
        </w:pBdr>
        <w:spacing w:after="240"/>
        <w:rPr>
          <w:b/>
          <w:sz w:val="32"/>
          <w:szCs w:val="32"/>
        </w:rPr>
      </w:pPr>
      <w:r>
        <w:rPr>
          <w:b/>
          <w:sz w:val="32"/>
          <w:szCs w:val="32"/>
        </w:rPr>
        <w:t>1</w:t>
      </w:r>
      <w:r w:rsidR="00BF4877" w:rsidRPr="009B1E52">
        <w:rPr>
          <w:b/>
          <w:sz w:val="32"/>
          <w:szCs w:val="32"/>
        </w:rPr>
        <w:t>. ISO 20022 Illustration</w:t>
      </w:r>
    </w:p>
    <w:p w14:paraId="01447C46" w14:textId="05A9D3EC" w:rsidR="002F76B7" w:rsidRDefault="00182D76" w:rsidP="00BF4877">
      <w:pPr>
        <w:suppressAutoHyphens w:val="0"/>
      </w:pPr>
      <w:r>
        <w:t>The introduction of a new element “</w:t>
      </w:r>
      <w:r w:rsidRPr="00053C4E">
        <w:rPr>
          <w:b/>
          <w:bCs/>
          <w:i/>
          <w:iCs/>
        </w:rPr>
        <w:t>Function</w:t>
      </w:r>
      <w:r>
        <w:t xml:space="preserve">” of the message </w:t>
      </w:r>
      <w:r w:rsidR="000D1D40">
        <w:t xml:space="preserve">in the seev.035 in order to make </w:t>
      </w:r>
      <w:r w:rsidR="00C331C4">
        <w:t>the</w:t>
      </w:r>
      <w:r w:rsidR="000D1D40">
        <w:t xml:space="preserve"> distinction </w:t>
      </w:r>
      <w:r w:rsidR="00755B79">
        <w:t xml:space="preserve">between the </w:t>
      </w:r>
      <w:r w:rsidR="00053C4E">
        <w:t xml:space="preserve">seev.035 </w:t>
      </w:r>
      <w:r w:rsidR="00755B79">
        <w:t xml:space="preserve">message being used as an entitlement </w:t>
      </w:r>
      <w:r w:rsidR="00053C4E">
        <w:t xml:space="preserve">message </w:t>
      </w:r>
      <w:r w:rsidR="00C331C4">
        <w:t>(</w:t>
      </w:r>
      <w:r w:rsidR="00053C4E">
        <w:t>in replacement of the seev.031</w:t>
      </w:r>
      <w:r w:rsidR="00C331C4">
        <w:t xml:space="preserve">) </w:t>
      </w:r>
      <w:r w:rsidR="00B73702">
        <w:t xml:space="preserve">and the message being used as a </w:t>
      </w:r>
      <w:r w:rsidR="000D287E">
        <w:t xml:space="preserve">pure </w:t>
      </w:r>
      <w:r w:rsidR="00B73702">
        <w:t xml:space="preserve">movement </w:t>
      </w:r>
      <w:proofErr w:type="spellStart"/>
      <w:r w:rsidR="00B73702">
        <w:t>pre</w:t>
      </w:r>
      <w:r w:rsidR="000D287E">
        <w:t>a</w:t>
      </w:r>
      <w:r w:rsidR="00B73702">
        <w:t>dvice</w:t>
      </w:r>
      <w:proofErr w:type="spellEnd"/>
      <w:r w:rsidR="00B73702">
        <w:t xml:space="preserve"> message</w:t>
      </w:r>
      <w:r w:rsidR="000D287E">
        <w:t>,</w:t>
      </w:r>
      <w:r w:rsidR="00B73702">
        <w:t xml:space="preserve"> </w:t>
      </w:r>
      <w:r w:rsidR="000D1D40">
        <w:t xml:space="preserve">requires that the </w:t>
      </w:r>
      <w:r w:rsidR="000D287E">
        <w:t xml:space="preserve">scope description of the seev.035 be updated in order to </w:t>
      </w:r>
      <w:proofErr w:type="gramStart"/>
      <w:r w:rsidR="000D287E">
        <w:t>reflect correctly</w:t>
      </w:r>
      <w:proofErr w:type="gramEnd"/>
      <w:r w:rsidR="000D287E">
        <w:t xml:space="preserve"> the </w:t>
      </w:r>
      <w:r w:rsidR="002F76B7">
        <w:t>enhancement in the message</w:t>
      </w:r>
      <w:r w:rsidR="008B66EB">
        <w:t xml:space="preserve"> functionalities</w:t>
      </w:r>
      <w:r w:rsidR="002F76B7">
        <w:t>.</w:t>
      </w:r>
    </w:p>
    <w:p w14:paraId="7A54BBF8" w14:textId="3B6042AD" w:rsidR="00BF4877" w:rsidRDefault="00BF4877" w:rsidP="00BF4877">
      <w:pPr>
        <w:suppressAutoHyphens w:val="0"/>
      </w:pPr>
    </w:p>
    <w:p w14:paraId="5C90D3E9" w14:textId="242BAA5B" w:rsidR="008B66EB" w:rsidRDefault="00F876CE" w:rsidP="00BF4877">
      <w:pPr>
        <w:suppressAutoHyphens w:val="0"/>
      </w:pPr>
      <w:r>
        <w:t xml:space="preserve">The current scope </w:t>
      </w:r>
      <w:r w:rsidR="003578FE">
        <w:t xml:space="preserve">and usage </w:t>
      </w:r>
      <w:proofErr w:type="gramStart"/>
      <w:r w:rsidR="007F0445">
        <w:t>has</w:t>
      </w:r>
      <w:proofErr w:type="gramEnd"/>
      <w:r w:rsidR="007F0445">
        <w:t xml:space="preserve"> been </w:t>
      </w:r>
      <w:r>
        <w:t>defined as follows:</w:t>
      </w:r>
    </w:p>
    <w:p w14:paraId="398D6989" w14:textId="5EE28735" w:rsidR="00F876CE" w:rsidRPr="008612FA" w:rsidRDefault="007F0445" w:rsidP="00BF4877">
      <w:pPr>
        <w:suppressAutoHyphens w:val="0"/>
        <w:rPr>
          <w:b/>
          <w:bCs/>
        </w:rPr>
      </w:pPr>
      <w:r w:rsidRPr="008612FA">
        <w:rPr>
          <w:b/>
          <w:bCs/>
        </w:rPr>
        <w:t xml:space="preserve">It is proposed to remove the term “Final” </w:t>
      </w:r>
      <w:r w:rsidR="005A4583" w:rsidRPr="008612FA">
        <w:rPr>
          <w:b/>
          <w:bCs/>
        </w:rPr>
        <w:t>in the text</w:t>
      </w:r>
      <w:r w:rsidR="001C21D2" w:rsidRPr="008612FA">
        <w:rPr>
          <w:b/>
          <w:bCs/>
        </w:rPr>
        <w:t xml:space="preserve"> of the scope</w:t>
      </w:r>
      <w:r w:rsidR="005A4583" w:rsidRPr="008612FA">
        <w:rPr>
          <w:b/>
          <w:bCs/>
        </w:rPr>
        <w:t>.</w:t>
      </w:r>
    </w:p>
    <w:p w14:paraId="5A099A59" w14:textId="77777777" w:rsidR="007F0445" w:rsidRDefault="007F0445" w:rsidP="00BF4877">
      <w:pPr>
        <w:suppressAutoHyphens w:val="0"/>
      </w:pPr>
    </w:p>
    <w:p w14:paraId="3D18FADB" w14:textId="77777777" w:rsidR="003578FE" w:rsidRPr="003578FE" w:rsidRDefault="003578FE" w:rsidP="003578FE">
      <w:pPr>
        <w:suppressAutoHyphens w:val="0"/>
        <w:rPr>
          <w:i/>
          <w:iCs/>
        </w:rPr>
      </w:pPr>
      <w:r w:rsidRPr="003578FE">
        <w:rPr>
          <w:i/>
          <w:iCs/>
        </w:rPr>
        <w:t>Scope</w:t>
      </w:r>
    </w:p>
    <w:p w14:paraId="025C6A85" w14:textId="77777777" w:rsidR="003578FE" w:rsidRPr="003578FE" w:rsidRDefault="003578FE" w:rsidP="003578FE">
      <w:pPr>
        <w:suppressAutoHyphens w:val="0"/>
        <w:rPr>
          <w:i/>
          <w:iCs/>
        </w:rPr>
      </w:pPr>
      <w:r w:rsidRPr="003578FE">
        <w:rPr>
          <w:i/>
          <w:iCs/>
        </w:rPr>
        <w:t xml:space="preserve">The </w:t>
      </w:r>
      <w:proofErr w:type="spellStart"/>
      <w:r w:rsidRPr="003578FE">
        <w:rPr>
          <w:i/>
          <w:iCs/>
        </w:rPr>
        <w:t>CorporateActionMovementPreliminaryAdvice</w:t>
      </w:r>
      <w:proofErr w:type="spellEnd"/>
      <w:r w:rsidRPr="003578FE">
        <w:rPr>
          <w:i/>
          <w:iCs/>
        </w:rPr>
        <w:t xml:space="preserve"> message is sent by an account servicer to an account owner or its designated agent:</w:t>
      </w:r>
    </w:p>
    <w:p w14:paraId="2E6F2451" w14:textId="77777777" w:rsidR="003578FE" w:rsidRPr="003578FE" w:rsidRDefault="003578FE" w:rsidP="003578FE">
      <w:pPr>
        <w:suppressAutoHyphens w:val="0"/>
        <w:rPr>
          <w:i/>
          <w:iCs/>
        </w:rPr>
      </w:pPr>
      <w:r w:rsidRPr="003578FE">
        <w:rPr>
          <w:i/>
          <w:iCs/>
        </w:rPr>
        <w:t xml:space="preserve">- to advise about the </w:t>
      </w:r>
      <w:r w:rsidRPr="005A4583">
        <w:rPr>
          <w:b/>
          <w:bCs/>
          <w:i/>
          <w:iCs/>
          <w:strike/>
          <w:color w:val="FF0000"/>
        </w:rPr>
        <w:t>final</w:t>
      </w:r>
      <w:r w:rsidRPr="005A4583">
        <w:rPr>
          <w:i/>
          <w:iCs/>
          <w:color w:val="FF0000"/>
        </w:rPr>
        <w:t xml:space="preserve"> </w:t>
      </w:r>
      <w:r w:rsidRPr="003578FE">
        <w:rPr>
          <w:i/>
          <w:iCs/>
        </w:rPr>
        <w:t>eligible balance and entitlements and,</w:t>
      </w:r>
    </w:p>
    <w:p w14:paraId="78D11383" w14:textId="77777777" w:rsidR="003578FE" w:rsidRPr="003578FE" w:rsidRDefault="003578FE" w:rsidP="003578FE">
      <w:pPr>
        <w:suppressAutoHyphens w:val="0"/>
        <w:rPr>
          <w:i/>
          <w:iCs/>
        </w:rPr>
      </w:pPr>
      <w:r w:rsidRPr="003578FE">
        <w:rPr>
          <w:i/>
          <w:iCs/>
        </w:rPr>
        <w:t>- to pre-</w:t>
      </w:r>
      <w:proofErr w:type="gramStart"/>
      <w:r w:rsidRPr="003578FE">
        <w:rPr>
          <w:i/>
          <w:iCs/>
        </w:rPr>
        <w:t>advise</w:t>
      </w:r>
      <w:proofErr w:type="gramEnd"/>
      <w:r w:rsidRPr="003578FE">
        <w:rPr>
          <w:i/>
          <w:iCs/>
        </w:rPr>
        <w:t xml:space="preserve"> an upcoming posting or reversal of securities and/or cash postings.</w:t>
      </w:r>
    </w:p>
    <w:p w14:paraId="07E68280" w14:textId="77777777" w:rsidR="003578FE" w:rsidRPr="003578FE" w:rsidRDefault="003578FE" w:rsidP="003578FE">
      <w:pPr>
        <w:suppressAutoHyphens w:val="0"/>
        <w:rPr>
          <w:i/>
          <w:iCs/>
        </w:rPr>
      </w:pPr>
      <w:r w:rsidRPr="003578FE">
        <w:rPr>
          <w:i/>
          <w:iCs/>
        </w:rPr>
        <w:t>Usage</w:t>
      </w:r>
    </w:p>
    <w:p w14:paraId="3129305C" w14:textId="77777777" w:rsidR="003578FE" w:rsidRPr="003578FE" w:rsidRDefault="003578FE" w:rsidP="003578FE">
      <w:pPr>
        <w:suppressAutoHyphens w:val="0"/>
        <w:rPr>
          <w:i/>
          <w:iCs/>
        </w:rPr>
      </w:pPr>
      <w:r w:rsidRPr="003578FE">
        <w:rPr>
          <w:i/>
          <w:iCs/>
        </w:rPr>
        <w:t>The message may also be used to:</w:t>
      </w:r>
    </w:p>
    <w:p w14:paraId="1430F452" w14:textId="77777777" w:rsidR="003578FE" w:rsidRPr="003578FE" w:rsidRDefault="003578FE" w:rsidP="003578FE">
      <w:pPr>
        <w:suppressAutoHyphens w:val="0"/>
        <w:rPr>
          <w:i/>
          <w:iCs/>
        </w:rPr>
      </w:pPr>
      <w:r w:rsidRPr="003578FE">
        <w:rPr>
          <w:i/>
          <w:iCs/>
        </w:rPr>
        <w:t>- re-send a message previously sent (the sub-function of the message is Duplicate),</w:t>
      </w:r>
    </w:p>
    <w:p w14:paraId="3519986D" w14:textId="77777777" w:rsidR="003578FE" w:rsidRPr="003578FE" w:rsidRDefault="003578FE" w:rsidP="003578FE">
      <w:pPr>
        <w:suppressAutoHyphens w:val="0"/>
        <w:rPr>
          <w:i/>
          <w:iCs/>
        </w:rPr>
      </w:pPr>
      <w:r w:rsidRPr="003578FE">
        <w:rPr>
          <w:i/>
          <w:iCs/>
        </w:rPr>
        <w:t>- provide a third party with a copy of a message for information (the sub-function of the message is Copy),</w:t>
      </w:r>
    </w:p>
    <w:p w14:paraId="6BE6AA5F" w14:textId="31F94EA3" w:rsidR="00F876CE" w:rsidRPr="003578FE" w:rsidRDefault="003578FE" w:rsidP="003578FE">
      <w:pPr>
        <w:suppressAutoHyphens w:val="0"/>
        <w:rPr>
          <w:i/>
          <w:iCs/>
        </w:rPr>
      </w:pPr>
      <w:r w:rsidRPr="003578FE">
        <w:rPr>
          <w:i/>
          <w:iCs/>
        </w:rPr>
        <w:t>- re-send to a third party a copy of a message for information (the sub-function of the message is Copy Duplicate), using the relevant elements in the business application header (BAH).</w:t>
      </w:r>
    </w:p>
    <w:p w14:paraId="5E7A8B4C" w14:textId="77777777" w:rsidR="00F876CE" w:rsidRDefault="00F876CE" w:rsidP="00BF4877">
      <w:pPr>
        <w:suppressAutoHyphens w:val="0"/>
      </w:pPr>
    </w:p>
    <w:p w14:paraId="6025D970" w14:textId="4BE95177" w:rsidR="00F876CE" w:rsidRDefault="00F876CE" w:rsidP="00BF4877">
      <w:pPr>
        <w:suppressAutoHyphens w:val="0"/>
      </w:pPr>
      <w:r>
        <w:rPr>
          <w:noProof/>
        </w:rPr>
        <w:drawing>
          <wp:inline distT="0" distB="0" distL="0" distR="0" wp14:anchorId="50E70F1B" wp14:editId="092C8735">
            <wp:extent cx="5581015" cy="3480435"/>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1015" cy="3480435"/>
                    </a:xfrm>
                    <a:prstGeom prst="rect">
                      <a:avLst/>
                    </a:prstGeom>
                  </pic:spPr>
                </pic:pic>
              </a:graphicData>
            </a:graphic>
          </wp:inline>
        </w:drawing>
      </w:r>
    </w:p>
    <w:p w14:paraId="28F5B7AF" w14:textId="77777777" w:rsidR="00182D76" w:rsidRDefault="00182D76" w:rsidP="00BF4877">
      <w:pPr>
        <w:suppressAutoHyphens w:val="0"/>
      </w:pPr>
    </w:p>
    <w:p w14:paraId="44B5DE81" w14:textId="0C4B9F66" w:rsidR="00941CB6" w:rsidRDefault="00941CB6" w:rsidP="00BF4877">
      <w:pPr>
        <w:suppressAutoHyphens w:val="0"/>
      </w:pPr>
    </w:p>
    <w:p w14:paraId="3754052D" w14:textId="77777777" w:rsidR="008D1EFC" w:rsidRDefault="008D1EFC" w:rsidP="00743BF1">
      <w:pPr>
        <w:suppressAutoHyphens w:val="0"/>
      </w:pPr>
    </w:p>
    <w:p w14:paraId="3754052E" w14:textId="77777777" w:rsidR="008D1EFC" w:rsidRDefault="008D1EFC" w:rsidP="00743BF1">
      <w:pPr>
        <w:suppressAutoHyphens w:val="0"/>
        <w:rPr>
          <w:b/>
          <w:sz w:val="28"/>
        </w:rPr>
      </w:pPr>
      <w:r w:rsidRPr="00CE2AB5">
        <w:rPr>
          <w:b/>
          <w:sz w:val="28"/>
        </w:rPr>
        <w:t>Working Group Meeting</w:t>
      </w:r>
    </w:p>
    <w:p w14:paraId="3754052F" w14:textId="7B18AE8A" w:rsidR="008D1EFC"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530" w14:textId="77777777" w:rsidR="008D1EFC" w:rsidRPr="00CE2AB5" w:rsidRDefault="008D1EFC"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8D1EFC" w:rsidRPr="00DB39D9" w14:paraId="37540532" w14:textId="77777777" w:rsidTr="00A01C77">
        <w:tc>
          <w:tcPr>
            <w:tcW w:w="8754" w:type="dxa"/>
            <w:shd w:val="pct5" w:color="auto" w:fill="auto"/>
          </w:tcPr>
          <w:p w14:paraId="37540531" w14:textId="77777777" w:rsidR="008D1EFC" w:rsidRPr="00D54675" w:rsidRDefault="008D1EFC" w:rsidP="00A01C77">
            <w:pPr>
              <w:spacing w:before="80" w:after="80"/>
              <w:rPr>
                <w:b/>
                <w:color w:val="800000"/>
              </w:rPr>
            </w:pPr>
            <w:r w:rsidRPr="00D54675">
              <w:rPr>
                <w:b/>
              </w:rPr>
              <w:t>Discussion</w:t>
            </w:r>
          </w:p>
        </w:tc>
      </w:tr>
      <w:tr w:rsidR="00227799" w:rsidRPr="00E32808" w14:paraId="37540534" w14:textId="77777777" w:rsidTr="00A01C77">
        <w:trPr>
          <w:trHeight w:val="36"/>
        </w:trPr>
        <w:tc>
          <w:tcPr>
            <w:tcW w:w="8754" w:type="dxa"/>
            <w:tcBorders>
              <w:bottom w:val="dotted" w:sz="4" w:space="0" w:color="auto"/>
            </w:tcBorders>
            <w:vAlign w:val="center"/>
          </w:tcPr>
          <w:p w14:paraId="37540533" w14:textId="344AD568" w:rsidR="00227799" w:rsidRPr="00D54675" w:rsidRDefault="00227799" w:rsidP="00227799">
            <w:pPr>
              <w:rPr>
                <w:rFonts w:cs="Arial"/>
              </w:rPr>
            </w:pPr>
            <w:r w:rsidRPr="00E945C5">
              <w:rPr>
                <w:rFonts w:cs="Arial"/>
                <w:color w:val="00B050"/>
              </w:rPr>
              <w:t>The CA SWG concur</w:t>
            </w:r>
            <w:r w:rsidR="00F617F5" w:rsidRPr="00E945C5">
              <w:rPr>
                <w:rFonts w:cs="Arial"/>
                <w:color w:val="00B050"/>
              </w:rPr>
              <w:t>red</w:t>
            </w:r>
            <w:r w:rsidRPr="00E945C5">
              <w:rPr>
                <w:rFonts w:cs="Arial"/>
                <w:color w:val="00B050"/>
              </w:rPr>
              <w:t xml:space="preserve"> with the ISO </w:t>
            </w:r>
            <w:r w:rsidR="00F617F5" w:rsidRPr="00E945C5">
              <w:rPr>
                <w:rFonts w:cs="Arial"/>
                <w:color w:val="00B050"/>
              </w:rPr>
              <w:t xml:space="preserve">20022 </w:t>
            </w:r>
            <w:r w:rsidRPr="00E945C5">
              <w:rPr>
                <w:rFonts w:cs="Arial"/>
                <w:color w:val="00B050"/>
              </w:rPr>
              <w:t>Securities SEG recommendation to approve the CR.</w:t>
            </w:r>
          </w:p>
        </w:tc>
      </w:tr>
      <w:tr w:rsidR="00227799" w:rsidRPr="00DB39D9" w14:paraId="3754053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35" w14:textId="77777777" w:rsidR="00227799" w:rsidRPr="00D54675" w:rsidRDefault="00227799" w:rsidP="00227799">
            <w:pPr>
              <w:spacing w:before="80" w:after="80"/>
              <w:rPr>
                <w:b/>
                <w:color w:val="800000"/>
              </w:rPr>
            </w:pPr>
            <w:r w:rsidRPr="00D54675">
              <w:rPr>
                <w:b/>
              </w:rPr>
              <w:t>Decision</w:t>
            </w:r>
          </w:p>
        </w:tc>
      </w:tr>
      <w:tr w:rsidR="00227799" w:rsidRPr="00E32808" w14:paraId="3754053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37" w14:textId="603585FF" w:rsidR="00227799" w:rsidRPr="00E945C5" w:rsidRDefault="004A5AA2" w:rsidP="00227799">
            <w:pPr>
              <w:tabs>
                <w:tab w:val="left" w:pos="965"/>
                <w:tab w:val="left" w:pos="1005"/>
              </w:tabs>
              <w:ind w:left="992" w:hanging="992"/>
              <w:rPr>
                <w:rFonts w:cs="Arial"/>
                <w:b/>
                <w:bCs/>
                <w:color w:val="FF0000"/>
              </w:rPr>
            </w:pPr>
            <w:r w:rsidRPr="00E945C5">
              <w:rPr>
                <w:b/>
                <w:bCs/>
              </w:rPr>
              <w:t>Not applicable as the CR was presented to the SWG for information</w:t>
            </w:r>
            <w:r w:rsidR="00E945C5" w:rsidRPr="00E945C5">
              <w:rPr>
                <w:b/>
                <w:bCs/>
              </w:rPr>
              <w:t>.</w:t>
            </w:r>
          </w:p>
        </w:tc>
      </w:tr>
    </w:tbl>
    <w:p w14:paraId="37540539" w14:textId="77777777" w:rsidR="008D1EFC" w:rsidRPr="00743BF1" w:rsidRDefault="008D1EFC" w:rsidP="00CD25C9">
      <w:pPr>
        <w:suppressAutoHyphens w:val="0"/>
        <w:rPr>
          <w:lang w:val="en-US"/>
        </w:rPr>
      </w:pPr>
      <w:r>
        <w:rPr>
          <w:lang w:val="en-US"/>
        </w:rPr>
        <w:br w:type="page"/>
      </w:r>
    </w:p>
    <w:p w14:paraId="19E18083" w14:textId="7FEA5511" w:rsidR="00636DAC" w:rsidRPr="003C1F01" w:rsidRDefault="00520565" w:rsidP="007C269E">
      <w:pPr>
        <w:pStyle w:val="Heading2"/>
        <w:tabs>
          <w:tab w:val="clear" w:pos="718"/>
          <w:tab w:val="clear" w:pos="851"/>
          <w:tab w:val="num" w:pos="993"/>
        </w:tabs>
        <w:ind w:left="0" w:firstLine="0"/>
        <w:rPr>
          <w:color w:val="00B050"/>
          <w:lang w:val="en-US"/>
        </w:rPr>
      </w:pPr>
      <w:bookmarkStart w:id="118" w:name="_Toc144906611"/>
      <w:r w:rsidRPr="003C1F01">
        <w:rPr>
          <w:color w:val="00B050"/>
          <w:lang w:val="en-US"/>
        </w:rPr>
        <w:lastRenderedPageBreak/>
        <w:t xml:space="preserve">CR </w:t>
      </w:r>
      <w:r w:rsidR="00761E91" w:rsidRPr="003C1F01">
        <w:rPr>
          <w:color w:val="00B050"/>
          <w:lang w:val="en-US"/>
        </w:rPr>
        <w:t>00</w:t>
      </w:r>
      <w:r w:rsidRPr="003C1F01">
        <w:rPr>
          <w:color w:val="00B050"/>
          <w:lang w:val="en-US"/>
        </w:rPr>
        <w:t xml:space="preserve">2037: </w:t>
      </w:r>
      <w:r w:rsidR="00636DAC" w:rsidRPr="003C1F01">
        <w:rPr>
          <w:color w:val="00B050"/>
          <w:lang w:val="en-US"/>
        </w:rPr>
        <w:t xml:space="preserve">Add </w:t>
      </w:r>
      <w:proofErr w:type="spellStart"/>
      <w:r w:rsidR="00636DAC" w:rsidRPr="003C1F01">
        <w:rPr>
          <w:color w:val="00B050"/>
          <w:lang w:val="en-US"/>
        </w:rPr>
        <w:t>DateTime</w:t>
      </w:r>
      <w:proofErr w:type="spellEnd"/>
      <w:r w:rsidR="00636DAC" w:rsidRPr="003C1F01">
        <w:rPr>
          <w:color w:val="00B050"/>
          <w:lang w:val="en-US"/>
        </w:rPr>
        <w:t xml:space="preserve"> format to Posting Date / Original Posting Date</w:t>
      </w:r>
      <w:r w:rsidR="00C249BF" w:rsidRPr="003C1F01">
        <w:rPr>
          <w:color w:val="00B050"/>
          <w:lang w:val="en-US"/>
        </w:rPr>
        <w:t xml:space="preserve"> (ISO 20022 CR 1321)</w:t>
      </w:r>
      <w:bookmarkEnd w:id="118"/>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36DAC" w:rsidRPr="00D54675" w14:paraId="3822A139" w14:textId="77777777" w:rsidTr="00C26BB1">
        <w:tc>
          <w:tcPr>
            <w:tcW w:w="8721" w:type="dxa"/>
            <w:gridSpan w:val="2"/>
            <w:shd w:val="pct5" w:color="auto" w:fill="auto"/>
          </w:tcPr>
          <w:p w14:paraId="0CE13E60" w14:textId="77777777" w:rsidR="00636DAC" w:rsidRPr="00D54675" w:rsidRDefault="00636DAC" w:rsidP="00C26BB1">
            <w:pPr>
              <w:spacing w:before="80" w:after="80"/>
              <w:rPr>
                <w:rFonts w:cs="Arial"/>
                <w:b/>
              </w:rPr>
            </w:pPr>
            <w:r w:rsidRPr="00D54675">
              <w:rPr>
                <w:rFonts w:cs="Arial"/>
                <w:b/>
              </w:rPr>
              <w:t>Origin of request</w:t>
            </w:r>
          </w:p>
        </w:tc>
      </w:tr>
      <w:tr w:rsidR="00636DAC" w:rsidRPr="001E0CBC" w14:paraId="658EF689" w14:textId="77777777" w:rsidTr="00C26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38FD1F7" w14:textId="77777777" w:rsidR="00636DAC" w:rsidRPr="00746F39" w:rsidRDefault="00636DAC" w:rsidP="00C26BB1">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F76A46E" w14:textId="77777777" w:rsidR="00636DAC" w:rsidRPr="001E0CBC" w:rsidRDefault="00636DAC" w:rsidP="00C26BB1">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36DAC" w:rsidRPr="001E0CBC" w14:paraId="79443712" w14:textId="77777777" w:rsidTr="00C26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894D929" w14:textId="77777777" w:rsidR="00636DAC" w:rsidRPr="00746F39" w:rsidRDefault="00636DAC" w:rsidP="00C26BB1">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15BC93E" w14:textId="37EA55B6" w:rsidR="00636DAC" w:rsidRPr="001E0CBC" w:rsidRDefault="00C249BF" w:rsidP="00C26BB1">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636DAC" w:rsidRPr="00D54675" w14:paraId="609B61F5" w14:textId="77777777" w:rsidTr="00C26BB1">
        <w:tc>
          <w:tcPr>
            <w:tcW w:w="8721" w:type="dxa"/>
            <w:gridSpan w:val="2"/>
            <w:shd w:val="pct5" w:color="auto" w:fill="auto"/>
          </w:tcPr>
          <w:p w14:paraId="4901AECA" w14:textId="77777777" w:rsidR="00636DAC" w:rsidRPr="00D54675" w:rsidRDefault="00636DAC" w:rsidP="00C26BB1">
            <w:pPr>
              <w:spacing w:before="80" w:after="80"/>
              <w:rPr>
                <w:b/>
              </w:rPr>
            </w:pPr>
            <w:r>
              <w:rPr>
                <w:b/>
              </w:rPr>
              <w:t>Sponsors</w:t>
            </w:r>
          </w:p>
        </w:tc>
      </w:tr>
      <w:tr w:rsidR="00636DAC" w:rsidRPr="003D2503" w14:paraId="4AFEDD0A" w14:textId="77777777" w:rsidTr="00C26BB1">
        <w:tc>
          <w:tcPr>
            <w:tcW w:w="8721" w:type="dxa"/>
            <w:gridSpan w:val="2"/>
            <w:shd w:val="clear" w:color="auto" w:fill="auto"/>
          </w:tcPr>
          <w:p w14:paraId="4409E765" w14:textId="77777777" w:rsidR="00636DAC" w:rsidRPr="003D2503" w:rsidRDefault="00636DAC" w:rsidP="00C26BB1">
            <w:pPr>
              <w:spacing w:before="80" w:after="80"/>
            </w:pPr>
          </w:p>
        </w:tc>
      </w:tr>
      <w:tr w:rsidR="00636DAC" w:rsidRPr="00D54675" w14:paraId="00DDD5F7" w14:textId="77777777" w:rsidTr="00C26BB1">
        <w:tc>
          <w:tcPr>
            <w:tcW w:w="8721" w:type="dxa"/>
            <w:gridSpan w:val="2"/>
            <w:shd w:val="pct5" w:color="auto" w:fill="auto"/>
          </w:tcPr>
          <w:p w14:paraId="2E72B02F" w14:textId="77777777" w:rsidR="00636DAC" w:rsidRPr="00D54675" w:rsidRDefault="00636DAC" w:rsidP="00C26BB1">
            <w:pPr>
              <w:spacing w:before="80" w:after="80"/>
              <w:rPr>
                <w:color w:val="800000"/>
              </w:rPr>
            </w:pPr>
            <w:r>
              <w:rPr>
                <w:b/>
              </w:rPr>
              <w:t>Message type(s) i</w:t>
            </w:r>
            <w:r w:rsidRPr="00D54675">
              <w:rPr>
                <w:b/>
              </w:rPr>
              <w:t>mpacted</w:t>
            </w:r>
          </w:p>
        </w:tc>
      </w:tr>
      <w:tr w:rsidR="00636DAC" w:rsidRPr="00DB39D9" w14:paraId="3EA14512" w14:textId="77777777" w:rsidTr="00C26BB1">
        <w:tc>
          <w:tcPr>
            <w:tcW w:w="8721" w:type="dxa"/>
            <w:gridSpan w:val="2"/>
          </w:tcPr>
          <w:p w14:paraId="596624DE" w14:textId="501C80E9" w:rsidR="00636DAC" w:rsidRPr="00DB39D9" w:rsidRDefault="00C249BF" w:rsidP="00C26BB1">
            <w:pPr>
              <w:spacing w:before="80" w:after="80"/>
            </w:pPr>
            <w:r>
              <w:t xml:space="preserve">MT 566, </w:t>
            </w:r>
            <w:r w:rsidR="00636DAC">
              <w:t>seev.03</w:t>
            </w:r>
            <w:r>
              <w:t>6, seev.037</w:t>
            </w:r>
          </w:p>
        </w:tc>
      </w:tr>
      <w:tr w:rsidR="00636DAC" w:rsidRPr="00D54675" w14:paraId="76DCDB1D" w14:textId="77777777" w:rsidTr="00C26BB1">
        <w:tc>
          <w:tcPr>
            <w:tcW w:w="8721" w:type="dxa"/>
            <w:gridSpan w:val="2"/>
            <w:shd w:val="pct5" w:color="auto" w:fill="auto"/>
          </w:tcPr>
          <w:p w14:paraId="4BE3A279" w14:textId="77777777" w:rsidR="00636DAC" w:rsidRPr="00D54675" w:rsidRDefault="00636DAC" w:rsidP="00C26BB1">
            <w:pPr>
              <w:spacing w:before="80" w:after="80"/>
              <w:rPr>
                <w:b/>
              </w:rPr>
            </w:pPr>
            <w:r w:rsidRPr="003B78DE">
              <w:rPr>
                <w:b/>
              </w:rPr>
              <w:t>Complies with regulation</w:t>
            </w:r>
          </w:p>
        </w:tc>
      </w:tr>
      <w:tr w:rsidR="00636DAC" w:rsidRPr="003D2503" w14:paraId="47CB645C" w14:textId="77777777" w:rsidTr="00C26BB1">
        <w:tc>
          <w:tcPr>
            <w:tcW w:w="8721" w:type="dxa"/>
            <w:gridSpan w:val="2"/>
            <w:shd w:val="clear" w:color="auto" w:fill="auto"/>
          </w:tcPr>
          <w:p w14:paraId="11CEDB9A" w14:textId="77777777" w:rsidR="00636DAC" w:rsidRPr="003D2503" w:rsidRDefault="00636DAC" w:rsidP="00C26BB1">
            <w:pPr>
              <w:spacing w:before="80" w:after="80"/>
            </w:pPr>
          </w:p>
        </w:tc>
      </w:tr>
      <w:tr w:rsidR="00636DAC" w:rsidRPr="00D54675" w14:paraId="09061356" w14:textId="77777777" w:rsidTr="00C26BB1">
        <w:tc>
          <w:tcPr>
            <w:tcW w:w="8721" w:type="dxa"/>
            <w:gridSpan w:val="2"/>
            <w:shd w:val="pct5" w:color="auto" w:fill="auto"/>
          </w:tcPr>
          <w:p w14:paraId="60D5E6DA" w14:textId="77777777" w:rsidR="00636DAC" w:rsidRPr="00D54675" w:rsidRDefault="00636DAC" w:rsidP="00C26BB1">
            <w:pPr>
              <w:spacing w:before="80" w:after="80"/>
              <w:rPr>
                <w:b/>
              </w:rPr>
            </w:pPr>
            <w:r>
              <w:rPr>
                <w:b/>
              </w:rPr>
              <w:t>Business impact of this request</w:t>
            </w:r>
          </w:p>
        </w:tc>
      </w:tr>
      <w:tr w:rsidR="00636DAC" w:rsidRPr="003D2503" w14:paraId="0177CB82" w14:textId="77777777" w:rsidTr="00C26BB1">
        <w:tc>
          <w:tcPr>
            <w:tcW w:w="8721" w:type="dxa"/>
            <w:gridSpan w:val="2"/>
            <w:shd w:val="clear" w:color="auto" w:fill="auto"/>
          </w:tcPr>
          <w:p w14:paraId="4920916D" w14:textId="77777777" w:rsidR="00636DAC" w:rsidRPr="003D2503" w:rsidRDefault="00636DAC" w:rsidP="00C26BB1">
            <w:pPr>
              <w:spacing w:before="80" w:after="80"/>
            </w:pPr>
          </w:p>
        </w:tc>
      </w:tr>
      <w:tr w:rsidR="00636DAC" w:rsidRPr="00D54675" w14:paraId="4815D586" w14:textId="77777777" w:rsidTr="00C26BB1">
        <w:tc>
          <w:tcPr>
            <w:tcW w:w="8721" w:type="dxa"/>
            <w:gridSpan w:val="2"/>
            <w:shd w:val="pct5" w:color="auto" w:fill="auto"/>
          </w:tcPr>
          <w:p w14:paraId="6BC6E396" w14:textId="77777777" w:rsidR="00636DAC" w:rsidRPr="00D54675" w:rsidRDefault="00636DAC" w:rsidP="00C26BB1">
            <w:pPr>
              <w:spacing w:before="80" w:after="80"/>
              <w:rPr>
                <w:b/>
              </w:rPr>
            </w:pPr>
            <w:r>
              <w:rPr>
                <w:b/>
              </w:rPr>
              <w:t>Commitment to implement the change</w:t>
            </w:r>
          </w:p>
        </w:tc>
      </w:tr>
      <w:tr w:rsidR="00636DAC" w:rsidRPr="00E0620A" w14:paraId="7A9FC0B2" w14:textId="77777777" w:rsidTr="00C26BB1">
        <w:tc>
          <w:tcPr>
            <w:tcW w:w="8721" w:type="dxa"/>
            <w:gridSpan w:val="2"/>
            <w:shd w:val="clear" w:color="auto" w:fill="auto"/>
          </w:tcPr>
          <w:p w14:paraId="08AD4794" w14:textId="77777777" w:rsidR="00636DAC" w:rsidRPr="00E0620A" w:rsidRDefault="00636DAC" w:rsidP="00C26BB1">
            <w:pPr>
              <w:spacing w:before="80" w:after="80"/>
            </w:pPr>
          </w:p>
        </w:tc>
      </w:tr>
      <w:tr w:rsidR="00636DAC" w:rsidRPr="00D54675" w14:paraId="50B57BC7" w14:textId="77777777" w:rsidTr="00C26BB1">
        <w:tc>
          <w:tcPr>
            <w:tcW w:w="8721" w:type="dxa"/>
            <w:gridSpan w:val="2"/>
            <w:shd w:val="pct5" w:color="auto" w:fill="auto"/>
          </w:tcPr>
          <w:p w14:paraId="5DB054E3" w14:textId="77777777" w:rsidR="00636DAC" w:rsidRPr="00D54675" w:rsidRDefault="00636DAC" w:rsidP="00C26BB1">
            <w:pPr>
              <w:spacing w:before="80" w:after="80"/>
              <w:rPr>
                <w:b/>
              </w:rPr>
            </w:pPr>
            <w:r w:rsidRPr="00D54675">
              <w:rPr>
                <w:b/>
              </w:rPr>
              <w:t xml:space="preserve">Business context </w:t>
            </w:r>
          </w:p>
        </w:tc>
      </w:tr>
      <w:tr w:rsidR="00636DAC" w:rsidRPr="00DB39D9" w14:paraId="7188F4F0" w14:textId="77777777" w:rsidTr="00C26BB1">
        <w:tc>
          <w:tcPr>
            <w:tcW w:w="8721" w:type="dxa"/>
            <w:gridSpan w:val="2"/>
          </w:tcPr>
          <w:p w14:paraId="375EA92D" w14:textId="77777777" w:rsidR="00DB7DBE" w:rsidRPr="007C2986" w:rsidRDefault="00DB7DBE" w:rsidP="00DB7DBE">
            <w:pPr>
              <w:rPr>
                <w:b/>
                <w:szCs w:val="24"/>
              </w:rPr>
            </w:pPr>
            <w:r w:rsidRPr="007C2986">
              <w:rPr>
                <w:b/>
                <w:szCs w:val="24"/>
              </w:rPr>
              <w:t>Volumes:</w:t>
            </w:r>
          </w:p>
          <w:p w14:paraId="458CF34C" w14:textId="77777777" w:rsidR="00DB7DBE" w:rsidRDefault="00DB7DBE" w:rsidP="00DB7DBE">
            <w:pPr>
              <w:rPr>
                <w:bCs/>
                <w:szCs w:val="24"/>
              </w:rPr>
            </w:pPr>
            <w:r>
              <w:rPr>
                <w:bCs/>
                <w:szCs w:val="24"/>
              </w:rPr>
              <w:t>I</w:t>
            </w:r>
            <w:r w:rsidRPr="007C2986">
              <w:rPr>
                <w:b/>
                <w:szCs w:val="24"/>
              </w:rPr>
              <w:t xml:space="preserve">n 2022, there were over </w:t>
            </w:r>
            <w:r>
              <w:rPr>
                <w:b/>
                <w:szCs w:val="24"/>
              </w:rPr>
              <w:t>61</w:t>
            </w:r>
            <w:r w:rsidRPr="007C2986">
              <w:rPr>
                <w:b/>
                <w:szCs w:val="24"/>
              </w:rPr>
              <w:t xml:space="preserve"> million CACO </w:t>
            </w:r>
            <w:r>
              <w:rPr>
                <w:b/>
                <w:szCs w:val="24"/>
              </w:rPr>
              <w:t>allocation messages sent by DTCC.</w:t>
            </w:r>
          </w:p>
          <w:p w14:paraId="4B5E7D2E" w14:textId="77777777" w:rsidR="00DB7DBE" w:rsidRPr="007C2986" w:rsidRDefault="00DB7DBE" w:rsidP="00DB7DBE">
            <w:pPr>
              <w:rPr>
                <w:bCs/>
                <w:szCs w:val="24"/>
              </w:rPr>
            </w:pPr>
            <w:r w:rsidRPr="007C2986">
              <w:rPr>
                <w:bCs/>
                <w:szCs w:val="24"/>
              </w:rPr>
              <w:t>DTCC uses this time feature on all Corporate Action Payment messages for Distribution, Redemption and Reorganization events</w:t>
            </w:r>
            <w:r>
              <w:rPr>
                <w:bCs/>
                <w:szCs w:val="24"/>
              </w:rPr>
              <w:t>, details below.</w:t>
            </w:r>
          </w:p>
          <w:p w14:paraId="02F52DFF" w14:textId="77777777" w:rsidR="00DB7DBE" w:rsidRPr="007C2986" w:rsidRDefault="00DB7DBE" w:rsidP="00DB7DBE">
            <w:pPr>
              <w:rPr>
                <w:bCs/>
                <w:szCs w:val="24"/>
                <w:u w:val="single"/>
              </w:rPr>
            </w:pPr>
            <w:r>
              <w:rPr>
                <w:bCs/>
                <w:szCs w:val="24"/>
                <w:u w:val="single"/>
              </w:rPr>
              <w:t xml:space="preserve">20022 </w:t>
            </w:r>
            <w:r w:rsidRPr="007C2986">
              <w:rPr>
                <w:bCs/>
                <w:szCs w:val="24"/>
                <w:u w:val="single"/>
              </w:rPr>
              <w:t>CACO</w:t>
            </w:r>
            <w:r>
              <w:rPr>
                <w:bCs/>
                <w:szCs w:val="24"/>
                <w:u w:val="single"/>
              </w:rPr>
              <w:t xml:space="preserve"> MX</w:t>
            </w:r>
            <w:r w:rsidRPr="007C2986">
              <w:rPr>
                <w:bCs/>
                <w:szCs w:val="24"/>
                <w:u w:val="single"/>
              </w:rPr>
              <w:t xml:space="preserve"> Messages</w:t>
            </w:r>
            <w:r>
              <w:rPr>
                <w:bCs/>
                <w:szCs w:val="24"/>
                <w:u w:val="single"/>
              </w:rPr>
              <w:t xml:space="preserve"> (DTCC)</w:t>
            </w:r>
          </w:p>
          <w:p w14:paraId="12F252C7" w14:textId="77777777" w:rsidR="00DB7DBE" w:rsidRPr="007C2986" w:rsidRDefault="00DB7DBE" w:rsidP="00030B0D">
            <w:pPr>
              <w:pStyle w:val="ListParagraph"/>
              <w:numPr>
                <w:ilvl w:val="0"/>
                <w:numId w:val="18"/>
              </w:numPr>
              <w:suppressAutoHyphens w:val="0"/>
              <w:spacing w:before="140"/>
              <w:rPr>
                <w:szCs w:val="24"/>
              </w:rPr>
            </w:pPr>
            <w:r w:rsidRPr="007C2986">
              <w:rPr>
                <w:bCs/>
                <w:szCs w:val="24"/>
              </w:rPr>
              <w:t xml:space="preserve">Redemptions - </w:t>
            </w:r>
            <w:r w:rsidRPr="007C2986">
              <w:rPr>
                <w:szCs w:val="24"/>
              </w:rPr>
              <w:t>3,338,785</w:t>
            </w:r>
          </w:p>
          <w:p w14:paraId="755E462D" w14:textId="77777777" w:rsidR="00DB7DBE" w:rsidRPr="007C2986" w:rsidRDefault="00DB7DBE" w:rsidP="00030B0D">
            <w:pPr>
              <w:pStyle w:val="ListParagraph"/>
              <w:numPr>
                <w:ilvl w:val="0"/>
                <w:numId w:val="18"/>
              </w:numPr>
              <w:suppressAutoHyphens w:val="0"/>
              <w:spacing w:before="140"/>
              <w:rPr>
                <w:szCs w:val="24"/>
              </w:rPr>
            </w:pPr>
            <w:r w:rsidRPr="007C2986">
              <w:rPr>
                <w:szCs w:val="24"/>
              </w:rPr>
              <w:t>Distributions - 57,207,781</w:t>
            </w:r>
          </w:p>
          <w:p w14:paraId="3CB731CC" w14:textId="77777777" w:rsidR="00DB7DBE" w:rsidRPr="007C2986" w:rsidRDefault="00DB7DBE" w:rsidP="00030B0D">
            <w:pPr>
              <w:pStyle w:val="ListParagraph"/>
              <w:numPr>
                <w:ilvl w:val="0"/>
                <w:numId w:val="18"/>
              </w:numPr>
              <w:suppressAutoHyphens w:val="0"/>
              <w:spacing w:before="140"/>
              <w:rPr>
                <w:szCs w:val="24"/>
              </w:rPr>
            </w:pPr>
            <w:r w:rsidRPr="007C2986">
              <w:rPr>
                <w:szCs w:val="24"/>
              </w:rPr>
              <w:t>Reorganizations - 673,273</w:t>
            </w:r>
          </w:p>
          <w:p w14:paraId="5AFE25EA" w14:textId="77777777" w:rsidR="00DB7DBE" w:rsidRPr="007C2986" w:rsidRDefault="00DB7DBE" w:rsidP="00DB7DBE">
            <w:pPr>
              <w:rPr>
                <w:bCs/>
                <w:szCs w:val="24"/>
                <w:u w:val="single"/>
              </w:rPr>
            </w:pPr>
            <w:r>
              <w:rPr>
                <w:bCs/>
                <w:szCs w:val="24"/>
                <w:u w:val="single"/>
              </w:rPr>
              <w:t xml:space="preserve">20022 </w:t>
            </w:r>
            <w:r w:rsidRPr="007C2986">
              <w:rPr>
                <w:bCs/>
                <w:szCs w:val="24"/>
                <w:u w:val="single"/>
              </w:rPr>
              <w:t xml:space="preserve">CARE </w:t>
            </w:r>
            <w:r>
              <w:rPr>
                <w:bCs/>
                <w:szCs w:val="24"/>
                <w:u w:val="single"/>
              </w:rPr>
              <w:t xml:space="preserve">MX </w:t>
            </w:r>
            <w:r w:rsidRPr="007C2986">
              <w:rPr>
                <w:bCs/>
                <w:szCs w:val="24"/>
                <w:u w:val="single"/>
              </w:rPr>
              <w:t>Message</w:t>
            </w:r>
            <w:r>
              <w:rPr>
                <w:bCs/>
                <w:szCs w:val="24"/>
                <w:u w:val="single"/>
              </w:rPr>
              <w:t>s</w:t>
            </w:r>
            <w:r w:rsidRPr="007C2986">
              <w:rPr>
                <w:bCs/>
                <w:szCs w:val="24"/>
                <w:u w:val="single"/>
              </w:rPr>
              <w:t xml:space="preserve"> – 7,136</w:t>
            </w:r>
          </w:p>
          <w:p w14:paraId="3CB5F002" w14:textId="77777777" w:rsidR="00636DAC" w:rsidRDefault="00636DAC" w:rsidP="00C249BF">
            <w:pPr>
              <w:spacing w:before="80" w:after="80"/>
            </w:pPr>
          </w:p>
          <w:p w14:paraId="44A6C91B" w14:textId="77777777" w:rsidR="00453902" w:rsidRPr="00810D92" w:rsidRDefault="00453902" w:rsidP="00453902">
            <w:pPr>
              <w:rPr>
                <w:bCs/>
                <w:szCs w:val="24"/>
                <w:u w:val="single"/>
              </w:rPr>
            </w:pPr>
            <w:r w:rsidRPr="00810D92">
              <w:rPr>
                <w:bCs/>
                <w:szCs w:val="24"/>
                <w:u w:val="single"/>
              </w:rPr>
              <w:t>Importance of the Change:</w:t>
            </w:r>
          </w:p>
          <w:p w14:paraId="4D7DE5DA" w14:textId="77777777" w:rsidR="00453902" w:rsidRDefault="00453902" w:rsidP="00453902">
            <w:pPr>
              <w:rPr>
                <w:bCs/>
                <w:szCs w:val="24"/>
              </w:rPr>
            </w:pPr>
            <w:r>
              <w:rPr>
                <w:bCs/>
                <w:szCs w:val="24"/>
              </w:rPr>
              <w:t xml:space="preserve">The Posting Date / Time feature is utilized by DTCC’s clients as an independent data field separate from the timestamp of the message. Given that DTC does not “autopay” and does not allocate funds to clients until it receives funding from the agent / issuer, the posting date and time is critical for clients as they allocate funds downstream. In addition to payments that are funded timely / accurately on the prescribed pay date, DTCC receives late payments, post allocation adjustments and rate changes at various dates and times that are not always aligned with Pay Date. It is critical that the CACO message reflects an accurate date / </w:t>
            </w:r>
            <w:proofErr w:type="gramStart"/>
            <w:r>
              <w:rPr>
                <w:bCs/>
                <w:szCs w:val="24"/>
              </w:rPr>
              <w:t>time</w:t>
            </w:r>
            <w:proofErr w:type="gramEnd"/>
            <w:r>
              <w:rPr>
                <w:bCs/>
                <w:szCs w:val="24"/>
              </w:rPr>
              <w:t xml:space="preserve"> so clients allocate accurately in the downstream payment process. In addition, downstream clients use this date as a critical audit trail as to when they were funded by DTCC. Therefore, it is not just DTC Participants that use this field, but also Asset Managers and others downstream as the funds flow to the beneficial owner.</w:t>
            </w:r>
          </w:p>
          <w:p w14:paraId="71E7BC40" w14:textId="77777777" w:rsidR="00453902" w:rsidRDefault="00453902" w:rsidP="00453902">
            <w:pPr>
              <w:rPr>
                <w:bCs/>
                <w:szCs w:val="24"/>
              </w:rPr>
            </w:pPr>
            <w:r>
              <w:rPr>
                <w:bCs/>
                <w:szCs w:val="24"/>
              </w:rPr>
              <w:t>(As additional background related to the aforementioned process of DTCC not “</w:t>
            </w:r>
            <w:proofErr w:type="spellStart"/>
            <w:r>
              <w:rPr>
                <w:bCs/>
                <w:szCs w:val="24"/>
              </w:rPr>
              <w:t>autopaying</w:t>
            </w:r>
            <w:proofErr w:type="spellEnd"/>
            <w:r>
              <w:rPr>
                <w:bCs/>
                <w:szCs w:val="24"/>
              </w:rPr>
              <w:t>” on pay date, this link provides additional detail on the US Market’s Payment Refinement Initiative (</w:t>
            </w:r>
            <w:hyperlink r:id="rId33" w:history="1">
              <w:r w:rsidRPr="00080ED5">
                <w:rPr>
                  <w:rStyle w:val="Hyperlink"/>
                  <w:bCs/>
                  <w:szCs w:val="24"/>
                </w:rPr>
                <w:t>https://www.dtcc.com/-/media/Files/Downloads/Settlement-Asset-Services/cash-</w:t>
              </w:r>
              <w:r w:rsidRPr="00080ED5">
                <w:rPr>
                  <w:rStyle w:val="Hyperlink"/>
                  <w:bCs/>
                  <w:szCs w:val="24"/>
                </w:rPr>
                <w:lastRenderedPageBreak/>
                <w:t>processing/Payment_Refinement.pdf</w:t>
              </w:r>
            </w:hyperlink>
            <w:r>
              <w:rPr>
                <w:bCs/>
                <w:szCs w:val="24"/>
              </w:rPr>
              <w:t xml:space="preserve">) in which DTCC will only allocate P&amp;I payments in which it has received funding from the Paying Agents) </w:t>
            </w:r>
          </w:p>
          <w:p w14:paraId="622DDE35" w14:textId="77777777" w:rsidR="00453902" w:rsidRDefault="00453902" w:rsidP="00453902">
            <w:pPr>
              <w:rPr>
                <w:bCs/>
                <w:szCs w:val="24"/>
              </w:rPr>
            </w:pPr>
          </w:p>
          <w:p w14:paraId="14B273F1" w14:textId="77777777" w:rsidR="00453902" w:rsidRPr="00F11ADC" w:rsidRDefault="00453902" w:rsidP="00453902">
            <w:pPr>
              <w:rPr>
                <w:bCs/>
                <w:szCs w:val="24"/>
                <w:u w:val="single"/>
              </w:rPr>
            </w:pPr>
            <w:r w:rsidRPr="00F11ADC">
              <w:rPr>
                <w:bCs/>
                <w:szCs w:val="24"/>
                <w:u w:val="single"/>
              </w:rPr>
              <w:t>Background:</w:t>
            </w:r>
          </w:p>
          <w:p w14:paraId="1D16B27B" w14:textId="77777777" w:rsidR="00453902" w:rsidRDefault="00453902" w:rsidP="00453902">
            <w:pPr>
              <w:rPr>
                <w:bCs/>
                <w:szCs w:val="24"/>
              </w:rPr>
            </w:pPr>
            <w:r>
              <w:rPr>
                <w:bCs/>
                <w:szCs w:val="24"/>
              </w:rPr>
              <w:t xml:space="preserve">In the SR2023 release, CR1780 was implemented to harmonize the use of Date Time qualifiers within Corporate Action messages.  The change request rationalized that certain Date elements did not need to have a Time component and, as such, removed the Date Time component.  Most of these changes were logical and were never used by DTCC, but the use of the time feature for Posting Date is critical for the US Market.  The impact of the removal of the posting date and original posting date was not uncovered during the original (2022) review period by DTCC. While originally this should have been noted and removed from the request, we are asking that this time feature be re-inserted to the CACO and CARE message.  </w:t>
            </w:r>
          </w:p>
          <w:p w14:paraId="0AC9C891" w14:textId="77777777" w:rsidR="00453902" w:rsidRDefault="00453902" w:rsidP="00453902">
            <w:pPr>
              <w:rPr>
                <w:bCs/>
                <w:szCs w:val="24"/>
              </w:rPr>
            </w:pPr>
          </w:p>
          <w:p w14:paraId="7A2018C5" w14:textId="77777777" w:rsidR="00453902" w:rsidRPr="00810D92" w:rsidRDefault="00453902" w:rsidP="00453902">
            <w:pPr>
              <w:rPr>
                <w:bCs/>
                <w:szCs w:val="24"/>
                <w:u w:val="single"/>
              </w:rPr>
            </w:pPr>
            <w:r w:rsidRPr="00810D92">
              <w:rPr>
                <w:bCs/>
                <w:szCs w:val="24"/>
                <w:u w:val="single"/>
              </w:rPr>
              <w:t>Ramifications of not Approving the Change:</w:t>
            </w:r>
          </w:p>
          <w:p w14:paraId="3C634350" w14:textId="77777777" w:rsidR="00453902" w:rsidRDefault="00453902" w:rsidP="00453902">
            <w:pPr>
              <w:rPr>
                <w:bCs/>
                <w:szCs w:val="24"/>
              </w:rPr>
            </w:pPr>
            <w:r>
              <w:rPr>
                <w:bCs/>
                <w:szCs w:val="24"/>
              </w:rPr>
              <w:t xml:space="preserve">A lack of approval of this CR will result in the inability for DTCC’s clients to receive the allocation date and time in an automated manner, thus removing a critical audit trail of when funding occurred.  </w:t>
            </w:r>
          </w:p>
          <w:p w14:paraId="5D5A7009" w14:textId="236E2167" w:rsidR="00DB7DBE" w:rsidRPr="00453902" w:rsidRDefault="00453902" w:rsidP="00453902">
            <w:pPr>
              <w:rPr>
                <w:bCs/>
                <w:szCs w:val="24"/>
              </w:rPr>
            </w:pPr>
            <w:r>
              <w:rPr>
                <w:bCs/>
                <w:szCs w:val="24"/>
              </w:rPr>
              <w:t xml:space="preserve">In addition, a lack of approval of this CR will result in the inability for DTCC’s clients to provide Asset Managers and Beneficial Holders these details in the MT566 message downstream, thus removing a critical audit trail of when funding occurred.  </w:t>
            </w:r>
          </w:p>
        </w:tc>
      </w:tr>
      <w:tr w:rsidR="00636DAC" w:rsidRPr="00D54675" w14:paraId="0D54FBD7" w14:textId="77777777" w:rsidTr="00C26BB1">
        <w:tc>
          <w:tcPr>
            <w:tcW w:w="8721" w:type="dxa"/>
            <w:gridSpan w:val="2"/>
            <w:shd w:val="pct5" w:color="auto" w:fill="auto"/>
          </w:tcPr>
          <w:p w14:paraId="2E299C11" w14:textId="77777777" w:rsidR="00636DAC" w:rsidRPr="00D54675" w:rsidRDefault="00636DAC" w:rsidP="00C26BB1">
            <w:pPr>
              <w:spacing w:before="80" w:after="80"/>
              <w:rPr>
                <w:color w:val="800000"/>
              </w:rPr>
            </w:pPr>
            <w:r>
              <w:rPr>
                <w:b/>
              </w:rPr>
              <w:lastRenderedPageBreak/>
              <w:t>Nature of c</w:t>
            </w:r>
            <w:r w:rsidRPr="00D54675">
              <w:rPr>
                <w:b/>
              </w:rPr>
              <w:t>hange</w:t>
            </w:r>
          </w:p>
        </w:tc>
      </w:tr>
      <w:tr w:rsidR="00636DAC" w:rsidRPr="00DB39D9" w14:paraId="1F7E3661" w14:textId="77777777" w:rsidTr="00C26BB1">
        <w:tc>
          <w:tcPr>
            <w:tcW w:w="8721" w:type="dxa"/>
            <w:gridSpan w:val="2"/>
          </w:tcPr>
          <w:p w14:paraId="4D928499" w14:textId="77777777" w:rsidR="00C249BF" w:rsidRDefault="00C249BF" w:rsidP="00C249BF">
            <w:pPr>
              <w:spacing w:before="80" w:after="80"/>
            </w:pPr>
            <w:r>
              <w:t xml:space="preserve">Add </w:t>
            </w:r>
            <w:proofErr w:type="spellStart"/>
            <w:r>
              <w:t>DateTime</w:t>
            </w:r>
            <w:proofErr w:type="spellEnd"/>
            <w:r>
              <w:t xml:space="preserve"> (</w:t>
            </w:r>
            <w:proofErr w:type="spellStart"/>
            <w:r>
              <w:t>ISODateTime</w:t>
            </w:r>
            <w:proofErr w:type="spellEnd"/>
            <w:r>
              <w:t>)  format for Posting Date within CACO seev.036 message within both Cash Movement and Securities Movement Details</w:t>
            </w:r>
          </w:p>
          <w:p w14:paraId="08F5B62E" w14:textId="77777777" w:rsidR="00C249BF" w:rsidRDefault="00C249BF" w:rsidP="00C249BF">
            <w:pPr>
              <w:spacing w:before="80" w:after="80"/>
            </w:pPr>
            <w:r>
              <w:t>/Document/CorpActnMvmntConf/CorpActnConfDtls/SctiesMvmntDtls/DtDtls/PstngDt</w:t>
            </w:r>
          </w:p>
          <w:p w14:paraId="555AB8F5" w14:textId="77777777" w:rsidR="00C249BF" w:rsidRDefault="00C249BF" w:rsidP="00C249BF">
            <w:pPr>
              <w:spacing w:before="80" w:after="80"/>
            </w:pPr>
            <w:r>
              <w:t>/Document/CorpActnMvmntConf/CorpActnConfDtls/CshMvmntDtls/DtDtls/PstngDt</w:t>
            </w:r>
          </w:p>
          <w:p w14:paraId="14767C54" w14:textId="77777777" w:rsidR="00C249BF" w:rsidRDefault="00C249BF" w:rsidP="00C249BF">
            <w:pPr>
              <w:spacing w:before="80" w:after="80"/>
            </w:pPr>
          </w:p>
          <w:p w14:paraId="208C5685" w14:textId="77777777" w:rsidR="00C249BF" w:rsidRDefault="00C249BF" w:rsidP="00C249BF">
            <w:pPr>
              <w:spacing w:before="80" w:after="80"/>
            </w:pPr>
            <w:r>
              <w:t xml:space="preserve">Add </w:t>
            </w:r>
            <w:proofErr w:type="spellStart"/>
            <w:r>
              <w:t>DateTime</w:t>
            </w:r>
            <w:proofErr w:type="spellEnd"/>
            <w:r>
              <w:t xml:space="preserve"> (</w:t>
            </w:r>
            <w:proofErr w:type="spellStart"/>
            <w:r>
              <w:t>ISODateTime</w:t>
            </w:r>
            <w:proofErr w:type="spellEnd"/>
            <w:r>
              <w:t>) format for Posting Date and Original Posting Date within CARE seev.037 Message within Cash Movement and Securities Movement Details</w:t>
            </w:r>
          </w:p>
          <w:p w14:paraId="42DFE20A" w14:textId="77777777" w:rsidR="00C249BF" w:rsidRDefault="00C249BF" w:rsidP="00C249BF">
            <w:pPr>
              <w:spacing w:before="80" w:after="80"/>
            </w:pPr>
            <w:r>
              <w:t>/Document/CorpActnMvmntRvslAdvc/CorpActnConfDtls/SctiesMvmntDtls/PstngDt</w:t>
            </w:r>
          </w:p>
          <w:p w14:paraId="21EF7C8A" w14:textId="77777777" w:rsidR="00C249BF" w:rsidRDefault="00C249BF" w:rsidP="00C249BF">
            <w:pPr>
              <w:spacing w:before="80" w:after="80"/>
            </w:pPr>
            <w:r>
              <w:t>/Document/CorpActnMvmntRvslAdvc/CorpActnConfDtls/SctiesMvmntDtls/OrgnlPstngDt</w:t>
            </w:r>
          </w:p>
          <w:p w14:paraId="7B898AFA" w14:textId="77777777" w:rsidR="00C249BF" w:rsidRDefault="00C249BF" w:rsidP="00C249BF">
            <w:pPr>
              <w:spacing w:before="80" w:after="80"/>
            </w:pPr>
            <w:r>
              <w:t>/Document/CorpActnMvmntRvslAdvc/CorpActnConfDtls/CshMvmntDtls/PstngDt</w:t>
            </w:r>
          </w:p>
          <w:p w14:paraId="104E1B69" w14:textId="66A598A5" w:rsidR="00636DAC" w:rsidRPr="00DB39D9" w:rsidRDefault="00C249BF" w:rsidP="00C249BF">
            <w:pPr>
              <w:spacing w:before="80" w:after="80"/>
            </w:pPr>
            <w:r>
              <w:t>/Document/CorpActnMvmntRvslAdvc/CorpActnConfDtls/CshMvmntDtls/OrgnlPstngD</w:t>
            </w:r>
          </w:p>
        </w:tc>
      </w:tr>
      <w:tr w:rsidR="00636DAC" w:rsidRPr="00D54675" w14:paraId="358E9ABE" w14:textId="77777777" w:rsidTr="00C26BB1">
        <w:tc>
          <w:tcPr>
            <w:tcW w:w="8721" w:type="dxa"/>
            <w:gridSpan w:val="2"/>
            <w:shd w:val="pct5" w:color="auto" w:fill="auto"/>
          </w:tcPr>
          <w:p w14:paraId="47F8F9A9" w14:textId="77777777" w:rsidR="00636DAC" w:rsidRPr="00D54675" w:rsidRDefault="00636DAC" w:rsidP="00C26BB1">
            <w:pPr>
              <w:spacing w:before="80" w:after="80"/>
              <w:rPr>
                <w:color w:val="800000"/>
              </w:rPr>
            </w:pPr>
            <w:r w:rsidRPr="00D54675">
              <w:rPr>
                <w:b/>
              </w:rPr>
              <w:t>Examples</w:t>
            </w:r>
          </w:p>
        </w:tc>
      </w:tr>
      <w:tr w:rsidR="00636DAC" w:rsidRPr="008466D3" w14:paraId="53DADCEA" w14:textId="77777777" w:rsidTr="00C26BB1">
        <w:tc>
          <w:tcPr>
            <w:tcW w:w="8721" w:type="dxa"/>
            <w:gridSpan w:val="2"/>
            <w:tcBorders>
              <w:bottom w:val="dotted" w:sz="4" w:space="0" w:color="auto"/>
            </w:tcBorders>
          </w:tcPr>
          <w:p w14:paraId="3AD33667" w14:textId="77777777" w:rsidR="00636DAC" w:rsidRPr="008466D3" w:rsidRDefault="00636DAC" w:rsidP="00C26BB1">
            <w:pPr>
              <w:spacing w:before="80" w:after="80"/>
              <w:rPr>
                <w:rFonts w:cs="Arial"/>
                <w:color w:val="000000"/>
              </w:rPr>
            </w:pPr>
          </w:p>
        </w:tc>
      </w:tr>
    </w:tbl>
    <w:p w14:paraId="0E59F280" w14:textId="77777777" w:rsidR="00636DAC" w:rsidRDefault="00636DAC" w:rsidP="00636DAC">
      <w:pPr>
        <w:suppressAutoHyphens w:val="0"/>
        <w:rPr>
          <w:b/>
          <w:sz w:val="28"/>
        </w:rPr>
      </w:pPr>
    </w:p>
    <w:p w14:paraId="12EE78E4" w14:textId="77777777" w:rsidR="009C541C" w:rsidRDefault="009C541C" w:rsidP="009C541C">
      <w:pPr>
        <w:suppressAutoHyphens w:val="0"/>
        <w:rPr>
          <w:b/>
          <w:sz w:val="28"/>
        </w:rPr>
      </w:pPr>
      <w:r>
        <w:rPr>
          <w:b/>
          <w:sz w:val="28"/>
        </w:rPr>
        <w:t>SWIFT Comment</w:t>
      </w:r>
    </w:p>
    <w:p w14:paraId="61A077CD" w14:textId="77777777" w:rsidR="009C541C" w:rsidRDefault="009C541C" w:rsidP="009C541C">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9C541C" w:rsidRPr="00E32808" w14:paraId="5BDB4BEE" w14:textId="77777777" w:rsidTr="00C26BB1">
        <w:tc>
          <w:tcPr>
            <w:tcW w:w="8721" w:type="dxa"/>
            <w:tcBorders>
              <w:bottom w:val="dotted" w:sz="4" w:space="0" w:color="auto"/>
            </w:tcBorders>
          </w:tcPr>
          <w:p w14:paraId="6420DD6B" w14:textId="7592A147" w:rsidR="009C541C" w:rsidRPr="008466D3" w:rsidRDefault="00AA7BA5" w:rsidP="00C26BB1">
            <w:pPr>
              <w:rPr>
                <w:rFonts w:cs="Arial"/>
                <w:color w:val="000000"/>
              </w:rPr>
            </w:pPr>
            <w:r>
              <w:rPr>
                <w:rFonts w:cs="Arial"/>
                <w:color w:val="000000"/>
              </w:rPr>
              <w:t xml:space="preserve">This Change request impacts </w:t>
            </w:r>
            <w:r w:rsidR="002C251D">
              <w:rPr>
                <w:rFonts w:cs="Arial"/>
                <w:color w:val="000000"/>
              </w:rPr>
              <w:t xml:space="preserve">only </w:t>
            </w:r>
            <w:r>
              <w:rPr>
                <w:rFonts w:cs="Arial"/>
                <w:color w:val="000000"/>
              </w:rPr>
              <w:t xml:space="preserve">the MT566 message </w:t>
            </w:r>
            <w:r w:rsidR="007A2B17">
              <w:rPr>
                <w:rFonts w:cs="Arial"/>
                <w:color w:val="000000"/>
              </w:rPr>
              <w:t>in</w:t>
            </w:r>
            <w:r w:rsidR="005904AA">
              <w:rPr>
                <w:rFonts w:cs="Arial"/>
                <w:color w:val="000000"/>
              </w:rPr>
              <w:t xml:space="preserve"> ISO 15022 </w:t>
            </w:r>
            <w:r w:rsidR="002C251D">
              <w:rPr>
                <w:rFonts w:cs="Arial"/>
                <w:color w:val="000000"/>
              </w:rPr>
              <w:t xml:space="preserve">for Posting Date </w:t>
            </w:r>
            <w:r w:rsidR="007A2B17">
              <w:rPr>
                <w:rFonts w:cs="Arial"/>
                <w:color w:val="000000"/>
              </w:rPr>
              <w:t xml:space="preserve">as the </w:t>
            </w:r>
            <w:r w:rsidR="002C251D">
              <w:rPr>
                <w:rFonts w:cs="Arial"/>
                <w:color w:val="000000"/>
              </w:rPr>
              <w:t>O</w:t>
            </w:r>
            <w:r w:rsidR="007A2B17">
              <w:rPr>
                <w:rFonts w:cs="Arial"/>
                <w:color w:val="000000"/>
              </w:rPr>
              <w:t xml:space="preserve">riginal </w:t>
            </w:r>
            <w:r w:rsidR="002C251D">
              <w:rPr>
                <w:rFonts w:cs="Arial"/>
                <w:color w:val="000000"/>
              </w:rPr>
              <w:t>P</w:t>
            </w:r>
            <w:r w:rsidR="005904AA">
              <w:rPr>
                <w:rFonts w:cs="Arial"/>
                <w:color w:val="000000"/>
              </w:rPr>
              <w:t>osting</w:t>
            </w:r>
            <w:r w:rsidR="007A2B17">
              <w:rPr>
                <w:rFonts w:cs="Arial"/>
                <w:color w:val="000000"/>
              </w:rPr>
              <w:t xml:space="preserve"> </w:t>
            </w:r>
            <w:r w:rsidR="002C251D">
              <w:rPr>
                <w:rFonts w:cs="Arial"/>
                <w:color w:val="000000"/>
              </w:rPr>
              <w:t>D</w:t>
            </w:r>
            <w:r w:rsidR="007A2B17">
              <w:rPr>
                <w:rFonts w:cs="Arial"/>
                <w:color w:val="000000"/>
              </w:rPr>
              <w:t>ate does not exist in MT.</w:t>
            </w:r>
            <w:r w:rsidR="005904AA">
              <w:rPr>
                <w:rFonts w:cs="Arial"/>
                <w:color w:val="000000"/>
              </w:rPr>
              <w:t xml:space="preserve"> </w:t>
            </w:r>
          </w:p>
        </w:tc>
      </w:tr>
    </w:tbl>
    <w:p w14:paraId="06FCBF2F" w14:textId="77777777" w:rsidR="009C541C" w:rsidRDefault="009C541C" w:rsidP="009C541C">
      <w:pPr>
        <w:suppressAutoHyphens w:val="0"/>
        <w:rPr>
          <w:b/>
          <w:sz w:val="28"/>
        </w:rPr>
      </w:pPr>
    </w:p>
    <w:p w14:paraId="293F19C2" w14:textId="77777777" w:rsidR="009C541C" w:rsidRPr="00623855" w:rsidRDefault="009C541C" w:rsidP="009C541C">
      <w:pPr>
        <w:suppressAutoHyphens w:val="0"/>
        <w:rPr>
          <w:b/>
          <w:sz w:val="28"/>
        </w:rPr>
      </w:pPr>
      <w:r w:rsidRPr="00623855">
        <w:rPr>
          <w:b/>
          <w:sz w:val="28"/>
        </w:rPr>
        <w:t>Standards Illustration</w:t>
      </w:r>
    </w:p>
    <w:p w14:paraId="74CBFD57" w14:textId="77777777" w:rsidR="009C541C" w:rsidRPr="00396604" w:rsidRDefault="009C541C" w:rsidP="009C541C">
      <w:pPr>
        <w:pBdr>
          <w:top w:val="single" w:sz="4" w:space="5" w:color="auto"/>
          <w:bottom w:val="single" w:sz="4" w:space="5" w:color="auto"/>
        </w:pBdr>
        <w:spacing w:after="240"/>
        <w:rPr>
          <w:b/>
          <w:sz w:val="32"/>
          <w:szCs w:val="32"/>
        </w:rPr>
      </w:pPr>
      <w:r w:rsidRPr="00396604">
        <w:rPr>
          <w:b/>
          <w:sz w:val="32"/>
          <w:szCs w:val="32"/>
        </w:rPr>
        <w:t>1. ISO 15022 Illustration</w:t>
      </w:r>
    </w:p>
    <w:p w14:paraId="50C2F8F4" w14:textId="4FF57DCF" w:rsidR="009C541C" w:rsidRPr="00A66DB6" w:rsidRDefault="00A66DB6" w:rsidP="009C541C">
      <w:pPr>
        <w:suppressAutoHyphens w:val="0"/>
        <w:rPr>
          <w:b/>
          <w:bCs/>
        </w:rPr>
      </w:pPr>
      <w:r w:rsidRPr="006A76EE">
        <w:rPr>
          <w:b/>
          <w:bCs/>
        </w:rPr>
        <w:t xml:space="preserve">In the MT 566 </w:t>
      </w:r>
      <w:r w:rsidR="00F2505A" w:rsidRPr="006A76EE">
        <w:rPr>
          <w:b/>
          <w:bCs/>
        </w:rPr>
        <w:t>message, in subsequence D1</w:t>
      </w:r>
      <w:r w:rsidR="0039478F" w:rsidRPr="006A76EE">
        <w:rPr>
          <w:b/>
          <w:bCs/>
        </w:rPr>
        <w:t xml:space="preserve"> and D2</w:t>
      </w:r>
      <w:r w:rsidR="00F2505A" w:rsidRPr="006A76EE">
        <w:rPr>
          <w:b/>
          <w:bCs/>
        </w:rPr>
        <w:t>, in field 98a</w:t>
      </w:r>
      <w:r w:rsidR="003B3A1C" w:rsidRPr="006A76EE">
        <w:rPr>
          <w:b/>
          <w:bCs/>
        </w:rPr>
        <w:t xml:space="preserve"> for qualifier POST, </w:t>
      </w:r>
      <w:r w:rsidR="00FB0245" w:rsidRPr="006A76EE">
        <w:rPr>
          <w:b/>
          <w:bCs/>
        </w:rPr>
        <w:t>add</w:t>
      </w:r>
      <w:r w:rsidR="00FB0245">
        <w:rPr>
          <w:b/>
          <w:bCs/>
        </w:rPr>
        <w:t xml:space="preserve"> format option C to the 98a field </w:t>
      </w:r>
      <w:r w:rsidR="0044002A">
        <w:rPr>
          <w:b/>
          <w:bCs/>
        </w:rPr>
        <w:t xml:space="preserve">and to the POST qualifier </w:t>
      </w:r>
      <w:r w:rsidR="00FB0245">
        <w:rPr>
          <w:b/>
          <w:bCs/>
        </w:rPr>
        <w:t>and</w:t>
      </w:r>
      <w:r w:rsidR="005E2B44">
        <w:rPr>
          <w:b/>
          <w:bCs/>
        </w:rPr>
        <w:t xml:space="preserve"> rename the qualifier “</w:t>
      </w:r>
      <w:proofErr w:type="spellStart"/>
      <w:r w:rsidR="005E2B44">
        <w:rPr>
          <w:b/>
          <w:bCs/>
        </w:rPr>
        <w:t>PostingDateTime</w:t>
      </w:r>
      <w:proofErr w:type="spellEnd"/>
      <w:r w:rsidR="005E2B44">
        <w:rPr>
          <w:b/>
          <w:bCs/>
        </w:rPr>
        <w:t xml:space="preserve">” and amend the definition </w:t>
      </w:r>
      <w:r w:rsidR="0044002A">
        <w:rPr>
          <w:b/>
          <w:bCs/>
        </w:rPr>
        <w:t>as illustrated below:</w:t>
      </w:r>
    </w:p>
    <w:p w14:paraId="1F2FDF27" w14:textId="77777777" w:rsidR="00A35045" w:rsidRPr="000C32D3" w:rsidRDefault="00A35045" w:rsidP="000C32D3">
      <w:pPr>
        <w:pStyle w:val="MessageType"/>
      </w:pPr>
      <w:r w:rsidRPr="000C32D3">
        <w:lastRenderedPageBreak/>
        <w:t>MT 566 Field Specifications</w:t>
      </w:r>
    </w:p>
    <w:p w14:paraId="0A909252" w14:textId="77777777" w:rsidR="00A35045" w:rsidRPr="00252894" w:rsidRDefault="00A35045" w:rsidP="00252894">
      <w:pPr>
        <w:rPr>
          <w:b/>
          <w:bCs/>
          <w:color w:val="0070C0"/>
        </w:rPr>
      </w:pPr>
      <w:r w:rsidRPr="00252894">
        <w:rPr>
          <w:b/>
          <w:bCs/>
          <w:color w:val="0070C0"/>
        </w:rPr>
        <w:t>67. Field 98a: Date/Time</w:t>
      </w:r>
    </w:p>
    <w:p w14:paraId="6749FB46" w14:textId="77777777" w:rsidR="00A35045" w:rsidRPr="00252894" w:rsidRDefault="00A35045" w:rsidP="00252894">
      <w:pPr>
        <w:rPr>
          <w:b/>
          <w:bCs/>
          <w:color w:val="0070C0"/>
        </w:rPr>
      </w:pPr>
      <w:r w:rsidRPr="00252894">
        <w:rPr>
          <w:b/>
          <w:bCs/>
          <w:color w:val="0070C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35045" w:rsidRPr="000C32D3" w14:paraId="02A9FE2E" w14:textId="77777777" w:rsidTr="00A35045">
        <w:trPr>
          <w:tblCellSpacing w:w="15" w:type="dxa"/>
        </w:trPr>
        <w:tc>
          <w:tcPr>
            <w:tcW w:w="1000" w:type="pct"/>
            <w:shd w:val="clear" w:color="auto" w:fill="FFFFFF"/>
            <w:hideMark/>
          </w:tcPr>
          <w:p w14:paraId="1C39A212" w14:textId="249A1BAD" w:rsidR="00A35045" w:rsidRPr="000C32D3" w:rsidRDefault="00A35045" w:rsidP="000C32D3">
            <w:pPr>
              <w:rPr>
                <w:rFonts w:cs="Arial"/>
                <w:color w:val="000000"/>
              </w:rPr>
            </w:pPr>
            <w:r w:rsidRPr="000C32D3">
              <w:rPr>
                <w:rFonts w:cs="Arial"/>
                <w:color w:val="000000"/>
              </w:rPr>
              <w:t>Option A</w:t>
            </w:r>
          </w:p>
        </w:tc>
        <w:tc>
          <w:tcPr>
            <w:tcW w:w="1500" w:type="pct"/>
            <w:shd w:val="clear" w:color="auto" w:fill="FFFFFF"/>
            <w:hideMark/>
          </w:tcPr>
          <w:p w14:paraId="6A0B46C2" w14:textId="1EA8EC05" w:rsidR="00A35045" w:rsidRPr="000C32D3" w:rsidRDefault="00A35045" w:rsidP="000C32D3">
            <w:pPr>
              <w:rPr>
                <w:rFonts w:cs="Arial"/>
                <w:color w:val="000000"/>
              </w:rPr>
            </w:pPr>
            <w:r w:rsidRPr="000C32D3">
              <w:rPr>
                <w:rFonts w:cs="Arial"/>
                <w:color w:val="000000"/>
              </w:rPr>
              <w:t>:4!c//8!n</w:t>
            </w:r>
          </w:p>
        </w:tc>
        <w:tc>
          <w:tcPr>
            <w:tcW w:w="2500" w:type="pct"/>
            <w:shd w:val="clear" w:color="auto" w:fill="FFFFFF"/>
            <w:hideMark/>
          </w:tcPr>
          <w:p w14:paraId="4DA65F7C" w14:textId="3801D39B" w:rsidR="00A35045" w:rsidRPr="000C32D3" w:rsidRDefault="00A35045" w:rsidP="000C32D3">
            <w:pPr>
              <w:rPr>
                <w:rFonts w:cs="Arial"/>
                <w:color w:val="000000"/>
              </w:rPr>
            </w:pPr>
            <w:r w:rsidRPr="000C32D3">
              <w:rPr>
                <w:rFonts w:cs="Arial"/>
                <w:color w:val="000000"/>
              </w:rPr>
              <w:t>(Qualifier)(Date)</w:t>
            </w:r>
          </w:p>
        </w:tc>
      </w:tr>
      <w:tr w:rsidR="00A35045" w:rsidRPr="000C32D3" w14:paraId="65C18EE8" w14:textId="77777777" w:rsidTr="00A35045">
        <w:trPr>
          <w:tblCellSpacing w:w="15" w:type="dxa"/>
        </w:trPr>
        <w:tc>
          <w:tcPr>
            <w:tcW w:w="1000" w:type="pct"/>
            <w:shd w:val="clear" w:color="auto" w:fill="FFFFFF"/>
            <w:hideMark/>
          </w:tcPr>
          <w:p w14:paraId="4E88CDED" w14:textId="09B57FE1" w:rsidR="00A35045" w:rsidRPr="000C32D3" w:rsidRDefault="00A35045" w:rsidP="000C32D3">
            <w:pPr>
              <w:rPr>
                <w:rFonts w:cs="Arial"/>
                <w:color w:val="000000"/>
              </w:rPr>
            </w:pPr>
            <w:r w:rsidRPr="000C32D3">
              <w:rPr>
                <w:rFonts w:cs="Arial"/>
                <w:color w:val="000000"/>
              </w:rPr>
              <w:t>Option B</w:t>
            </w:r>
          </w:p>
        </w:tc>
        <w:tc>
          <w:tcPr>
            <w:tcW w:w="1500" w:type="pct"/>
            <w:shd w:val="clear" w:color="auto" w:fill="FFFFFF"/>
            <w:hideMark/>
          </w:tcPr>
          <w:p w14:paraId="7150E52C" w14:textId="576A68E7" w:rsidR="00A35045" w:rsidRPr="000C32D3" w:rsidRDefault="00A35045" w:rsidP="000C32D3">
            <w:pPr>
              <w:rPr>
                <w:rFonts w:cs="Arial"/>
                <w:color w:val="000000"/>
              </w:rPr>
            </w:pPr>
            <w:r w:rsidRPr="000C32D3">
              <w:rPr>
                <w:rFonts w:cs="Arial"/>
                <w:color w:val="000000"/>
              </w:rPr>
              <w:t>:4!c/[8c]/4!c</w:t>
            </w:r>
          </w:p>
        </w:tc>
        <w:tc>
          <w:tcPr>
            <w:tcW w:w="2500" w:type="pct"/>
            <w:shd w:val="clear" w:color="auto" w:fill="FFFFFF"/>
            <w:hideMark/>
          </w:tcPr>
          <w:p w14:paraId="4774C54A" w14:textId="1197D363" w:rsidR="00A35045" w:rsidRPr="000C32D3" w:rsidRDefault="00A35045" w:rsidP="000C32D3">
            <w:pPr>
              <w:rPr>
                <w:rFonts w:cs="Arial"/>
                <w:color w:val="000000"/>
              </w:rPr>
            </w:pPr>
            <w:r w:rsidRPr="000C32D3">
              <w:rPr>
                <w:rFonts w:cs="Arial"/>
                <w:color w:val="000000"/>
              </w:rPr>
              <w:t>(Qualifier)(Data Source Scheme)(Date Code)</w:t>
            </w:r>
          </w:p>
        </w:tc>
      </w:tr>
      <w:tr w:rsidR="002E637F" w:rsidRPr="002E637F" w14:paraId="10473342" w14:textId="77777777" w:rsidTr="002E637F">
        <w:trPr>
          <w:tblCellSpacing w:w="15" w:type="dxa"/>
        </w:trPr>
        <w:tc>
          <w:tcPr>
            <w:tcW w:w="1000" w:type="pct"/>
            <w:shd w:val="clear" w:color="auto" w:fill="D9D9D9" w:themeFill="background1" w:themeFillShade="D9"/>
          </w:tcPr>
          <w:p w14:paraId="37233E90" w14:textId="46378401" w:rsidR="002E637F" w:rsidRPr="002E637F" w:rsidRDefault="002E637F" w:rsidP="000C32D3">
            <w:pPr>
              <w:rPr>
                <w:rFonts w:cs="Arial"/>
                <w:b/>
                <w:bCs/>
                <w:color w:val="0000FF"/>
                <w:u w:val="single"/>
              </w:rPr>
            </w:pPr>
            <w:r w:rsidRPr="002E637F">
              <w:rPr>
                <w:rFonts w:cs="Arial"/>
                <w:b/>
                <w:bCs/>
                <w:color w:val="0000FF"/>
                <w:u w:val="single"/>
              </w:rPr>
              <w:t>Option C</w:t>
            </w:r>
          </w:p>
        </w:tc>
        <w:tc>
          <w:tcPr>
            <w:tcW w:w="1500" w:type="pct"/>
            <w:shd w:val="clear" w:color="auto" w:fill="D9D9D9" w:themeFill="background1" w:themeFillShade="D9"/>
          </w:tcPr>
          <w:p w14:paraId="5E23EA09" w14:textId="155C23DD" w:rsidR="002E637F" w:rsidRPr="002C7728" w:rsidRDefault="002C7728" w:rsidP="000C32D3">
            <w:pPr>
              <w:rPr>
                <w:rFonts w:cs="Arial"/>
                <w:b/>
                <w:bCs/>
                <w:color w:val="0000FF"/>
                <w:u w:val="single"/>
              </w:rPr>
            </w:pPr>
            <w:r w:rsidRPr="002C7728">
              <w:rPr>
                <w:rFonts w:cs="Arial"/>
                <w:b/>
                <w:bCs/>
                <w:color w:val="0000FF"/>
                <w:u w:val="single"/>
                <w:shd w:val="clear" w:color="auto" w:fill="CCCCCC"/>
              </w:rPr>
              <w:t>:4!c//8!n6!n</w:t>
            </w:r>
          </w:p>
        </w:tc>
        <w:tc>
          <w:tcPr>
            <w:tcW w:w="2500" w:type="pct"/>
            <w:shd w:val="clear" w:color="auto" w:fill="D9D9D9" w:themeFill="background1" w:themeFillShade="D9"/>
          </w:tcPr>
          <w:p w14:paraId="22D63F4D" w14:textId="2C7A7EDE" w:rsidR="002E637F" w:rsidRPr="002E637F" w:rsidRDefault="002C7728" w:rsidP="000C32D3">
            <w:pPr>
              <w:rPr>
                <w:rFonts w:cs="Arial"/>
                <w:b/>
                <w:bCs/>
                <w:color w:val="0000FF"/>
                <w:u w:val="single"/>
              </w:rPr>
            </w:pPr>
            <w:r>
              <w:rPr>
                <w:rFonts w:cs="Arial"/>
                <w:b/>
                <w:bCs/>
                <w:color w:val="0000FF"/>
                <w:u w:val="single"/>
              </w:rPr>
              <w:t>(Qualifier)(Date)(Time)</w:t>
            </w:r>
          </w:p>
        </w:tc>
      </w:tr>
      <w:tr w:rsidR="002E637F" w:rsidRPr="002E637F" w14:paraId="08B4B6AE" w14:textId="77777777" w:rsidTr="00A35045">
        <w:trPr>
          <w:tblCellSpacing w:w="15" w:type="dxa"/>
        </w:trPr>
        <w:tc>
          <w:tcPr>
            <w:tcW w:w="1000" w:type="pct"/>
            <w:shd w:val="clear" w:color="auto" w:fill="CCCCCC"/>
            <w:hideMark/>
          </w:tcPr>
          <w:p w14:paraId="4D94511E" w14:textId="258072A4" w:rsidR="00A35045" w:rsidRPr="002E637F" w:rsidRDefault="00A35045" w:rsidP="000C32D3">
            <w:pPr>
              <w:rPr>
                <w:rFonts w:cs="Arial"/>
              </w:rPr>
            </w:pPr>
            <w:bookmarkStart w:id="119" w:name="mt566-67-field-98a-deleted"/>
            <w:bookmarkEnd w:id="119"/>
          </w:p>
        </w:tc>
        <w:tc>
          <w:tcPr>
            <w:tcW w:w="1500" w:type="pct"/>
            <w:shd w:val="clear" w:color="auto" w:fill="CCCCCC"/>
            <w:hideMark/>
          </w:tcPr>
          <w:p w14:paraId="4DF8C8E2" w14:textId="5FFEAA9B" w:rsidR="00A35045" w:rsidRPr="002E637F" w:rsidRDefault="00A35045" w:rsidP="000C32D3">
            <w:pPr>
              <w:rPr>
                <w:rFonts w:cs="Arial"/>
              </w:rPr>
            </w:pPr>
          </w:p>
        </w:tc>
        <w:tc>
          <w:tcPr>
            <w:tcW w:w="2500" w:type="pct"/>
            <w:shd w:val="clear" w:color="auto" w:fill="CCCCCC"/>
            <w:hideMark/>
          </w:tcPr>
          <w:p w14:paraId="5C3F6FE6" w14:textId="04D471DE" w:rsidR="00A35045" w:rsidRPr="002E637F" w:rsidRDefault="00A35045" w:rsidP="000C32D3">
            <w:pPr>
              <w:rPr>
                <w:rFonts w:cs="Arial"/>
              </w:rPr>
            </w:pPr>
          </w:p>
        </w:tc>
      </w:tr>
    </w:tbl>
    <w:p w14:paraId="17D0E8CF" w14:textId="77777777" w:rsidR="00A35045" w:rsidRPr="00252894" w:rsidRDefault="00A35045" w:rsidP="00252894">
      <w:pPr>
        <w:rPr>
          <w:b/>
          <w:bCs/>
          <w:color w:val="0070C0"/>
        </w:rPr>
      </w:pPr>
      <w:r w:rsidRPr="00252894">
        <w:rPr>
          <w:b/>
          <w:bCs/>
          <w:color w:val="0070C0"/>
        </w:rPr>
        <w:t>PRESENCE</w:t>
      </w:r>
    </w:p>
    <w:p w14:paraId="44801E7F" w14:textId="77777777" w:rsidR="00A35045" w:rsidRPr="000C32D3" w:rsidRDefault="00A35045" w:rsidP="000C32D3">
      <w:pPr>
        <w:pStyle w:val="NormalWeb"/>
        <w:spacing w:before="0" w:beforeAutospacing="0" w:after="0" w:afterAutospacing="0"/>
        <w:rPr>
          <w:sz w:val="20"/>
          <w:szCs w:val="20"/>
        </w:rPr>
      </w:pPr>
      <w:r w:rsidRPr="000C32D3">
        <w:rPr>
          <w:sz w:val="20"/>
          <w:szCs w:val="20"/>
        </w:rPr>
        <w:t>Mandatory in optional subsequence D1</w:t>
      </w:r>
    </w:p>
    <w:p w14:paraId="021ECB0D" w14:textId="77777777" w:rsidR="00A35045" w:rsidRPr="00252894" w:rsidRDefault="00A35045" w:rsidP="00252894">
      <w:pPr>
        <w:rPr>
          <w:b/>
          <w:color w:val="0070C0"/>
        </w:rPr>
      </w:pPr>
      <w:r w:rsidRPr="00252894">
        <w:rPr>
          <w:color w:val="0070C0"/>
        </w:rPr>
        <w:t>QUALIFIER</w:t>
      </w:r>
    </w:p>
    <w:p w14:paraId="72606E30" w14:textId="77777777" w:rsidR="00A35045" w:rsidRPr="000C32D3" w:rsidRDefault="00A35045" w:rsidP="000C32D3">
      <w:pPr>
        <w:pStyle w:val="NormalWeb"/>
        <w:spacing w:before="0" w:beforeAutospacing="0" w:after="0" w:afterAutospacing="0"/>
        <w:rPr>
          <w:sz w:val="20"/>
          <w:szCs w:val="20"/>
        </w:rPr>
      </w:pPr>
      <w:r w:rsidRPr="000C32D3">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1091"/>
        <w:gridCol w:w="3656"/>
      </w:tblGrid>
      <w:tr w:rsidR="002E637F" w:rsidRPr="000C32D3" w14:paraId="5D52733C" w14:textId="77777777" w:rsidTr="002E637F">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787017AE" w14:textId="3AD0D39B" w:rsidR="00A35045" w:rsidRPr="000C32D3" w:rsidRDefault="00A35045" w:rsidP="000C32D3">
            <w:pPr>
              <w:jc w:val="center"/>
              <w:rPr>
                <w:rFonts w:cs="Arial"/>
                <w:b/>
                <w:bCs/>
                <w:color w:val="013B80"/>
              </w:rPr>
            </w:pPr>
            <w:r w:rsidRPr="000C32D3">
              <w:rPr>
                <w:rFonts w:cs="Arial"/>
                <w:b/>
                <w:bCs/>
                <w:color w:val="013B80"/>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F4962DF" w14:textId="2DC2D164" w:rsidR="00A35045" w:rsidRPr="000C32D3" w:rsidRDefault="00A35045" w:rsidP="000C32D3">
            <w:pPr>
              <w:jc w:val="center"/>
              <w:rPr>
                <w:rFonts w:cs="Arial"/>
                <w:b/>
                <w:bCs/>
                <w:color w:val="013B80"/>
              </w:rPr>
            </w:pPr>
            <w:r w:rsidRPr="000C32D3">
              <w:rPr>
                <w:rFonts w:cs="Arial"/>
                <w:b/>
                <w:bCs/>
                <w:color w:val="013B80"/>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3D62FE2C" w14:textId="7A6FEC3F" w:rsidR="00A35045" w:rsidRPr="000C32D3" w:rsidRDefault="00A35045" w:rsidP="000C32D3">
            <w:pPr>
              <w:jc w:val="center"/>
              <w:rPr>
                <w:rFonts w:cs="Arial"/>
                <w:b/>
                <w:bCs/>
                <w:color w:val="013B80"/>
              </w:rPr>
            </w:pPr>
            <w:r w:rsidRPr="000C32D3">
              <w:rPr>
                <w:rFonts w:cs="Arial"/>
                <w:b/>
                <w:bCs/>
                <w:color w:val="013B80"/>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19BDACE3" w14:textId="54380A4B" w:rsidR="00A35045" w:rsidRPr="000C32D3" w:rsidRDefault="00A35045" w:rsidP="000C32D3">
            <w:pPr>
              <w:jc w:val="center"/>
              <w:rPr>
                <w:rFonts w:cs="Arial"/>
                <w:b/>
                <w:bCs/>
                <w:color w:val="013B80"/>
              </w:rPr>
            </w:pPr>
            <w:r w:rsidRPr="000C32D3">
              <w:rPr>
                <w:rFonts w:cs="Arial"/>
                <w:b/>
                <w:bCs/>
                <w:color w:val="013B80"/>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1C9E3E35" w14:textId="1F7FDD6C" w:rsidR="00A35045" w:rsidRPr="000C32D3" w:rsidRDefault="00A35045" w:rsidP="000C32D3">
            <w:pPr>
              <w:jc w:val="center"/>
              <w:rPr>
                <w:rFonts w:cs="Arial"/>
                <w:b/>
                <w:bCs/>
                <w:color w:val="013B80"/>
              </w:rPr>
            </w:pPr>
            <w:r w:rsidRPr="000C32D3">
              <w:rPr>
                <w:rFonts w:cs="Arial"/>
                <w:b/>
                <w:bCs/>
                <w:color w:val="013B80"/>
              </w:rPr>
              <w:t>CR</w:t>
            </w:r>
          </w:p>
        </w:tc>
        <w:tc>
          <w:tcPr>
            <w:tcW w:w="617" w:type="pct"/>
            <w:tcBorders>
              <w:top w:val="outset" w:sz="6" w:space="0" w:color="auto"/>
              <w:left w:val="outset" w:sz="6" w:space="0" w:color="auto"/>
              <w:bottom w:val="outset" w:sz="6" w:space="0" w:color="auto"/>
              <w:right w:val="outset" w:sz="6" w:space="0" w:color="auto"/>
            </w:tcBorders>
            <w:shd w:val="clear" w:color="auto" w:fill="EEEEEE"/>
            <w:hideMark/>
          </w:tcPr>
          <w:p w14:paraId="7DC54480" w14:textId="792543BD" w:rsidR="00A35045" w:rsidRPr="000C32D3" w:rsidRDefault="00A35045" w:rsidP="000C32D3">
            <w:pPr>
              <w:jc w:val="center"/>
              <w:rPr>
                <w:rFonts w:cs="Arial"/>
                <w:b/>
                <w:bCs/>
                <w:color w:val="013B80"/>
              </w:rPr>
            </w:pPr>
            <w:r w:rsidRPr="000C32D3">
              <w:rPr>
                <w:rFonts w:cs="Arial"/>
                <w:b/>
                <w:bCs/>
                <w:color w:val="013B80"/>
              </w:rPr>
              <w:t>Options</w:t>
            </w:r>
          </w:p>
        </w:tc>
        <w:tc>
          <w:tcPr>
            <w:tcW w:w="2100" w:type="pct"/>
            <w:tcBorders>
              <w:top w:val="outset" w:sz="6" w:space="0" w:color="auto"/>
              <w:left w:val="outset" w:sz="6" w:space="0" w:color="auto"/>
              <w:bottom w:val="outset" w:sz="6" w:space="0" w:color="auto"/>
              <w:right w:val="outset" w:sz="6" w:space="0" w:color="auto"/>
            </w:tcBorders>
            <w:shd w:val="clear" w:color="auto" w:fill="EEEEEE"/>
            <w:hideMark/>
          </w:tcPr>
          <w:p w14:paraId="13E1ED1F" w14:textId="06CE02F8" w:rsidR="00A35045" w:rsidRPr="000C32D3" w:rsidRDefault="00A35045" w:rsidP="000C32D3">
            <w:pPr>
              <w:jc w:val="center"/>
              <w:rPr>
                <w:rFonts w:cs="Arial"/>
                <w:b/>
                <w:bCs/>
                <w:color w:val="013B80"/>
              </w:rPr>
            </w:pPr>
            <w:r w:rsidRPr="000C32D3">
              <w:rPr>
                <w:rFonts w:cs="Arial"/>
                <w:b/>
                <w:bCs/>
                <w:color w:val="013B80"/>
              </w:rPr>
              <w:t>Qualifier Description</w:t>
            </w:r>
          </w:p>
        </w:tc>
      </w:tr>
      <w:tr w:rsidR="002E637F" w:rsidRPr="000C32D3" w14:paraId="071F0873" w14:textId="77777777" w:rsidTr="003B5DE1">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F1BAEBF" w14:textId="574CCF38" w:rsidR="00A35045" w:rsidRPr="002E637F" w:rsidRDefault="00A35045" w:rsidP="000C32D3">
            <w:pPr>
              <w:rPr>
                <w:rFonts w:cs="Arial"/>
              </w:rPr>
            </w:pPr>
            <w:r w:rsidRPr="002E637F">
              <w:rPr>
                <w:rFonts w:cs="Arial"/>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40BA915" w14:textId="34FA3C3B" w:rsidR="00A35045" w:rsidRPr="002E637F" w:rsidRDefault="00A35045" w:rsidP="000C32D3">
            <w:pPr>
              <w:rPr>
                <w:rFonts w:cs="Arial"/>
              </w:rPr>
            </w:pPr>
            <w:r w:rsidRPr="002E637F">
              <w:rPr>
                <w:rFonts w:cs="Arial"/>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E626058" w14:textId="637D12D5" w:rsidR="00A35045" w:rsidRPr="002E637F" w:rsidRDefault="00A35045" w:rsidP="000C32D3">
            <w:pPr>
              <w:rPr>
                <w:rFonts w:cs="Arial"/>
              </w:rPr>
            </w:pPr>
            <w:r w:rsidRPr="002E637F">
              <w:rPr>
                <w:rFonts w:cs="Arial"/>
              </w:rPr>
              <w:t>POST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F170861" w14:textId="6300C06F"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1A9472E" w14:textId="295649BB"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61C96AA" w14:textId="7A7AC0BA" w:rsidR="00A35045" w:rsidRPr="002E637F" w:rsidRDefault="00A35045" w:rsidP="000C32D3">
            <w:pPr>
              <w:rPr>
                <w:rFonts w:cs="Arial"/>
              </w:rPr>
            </w:pPr>
            <w:r w:rsidRPr="002E637F">
              <w:rPr>
                <w:rFonts w:cs="Arial"/>
              </w:rPr>
              <w:t>A</w:t>
            </w:r>
            <w:r w:rsidR="002C7728">
              <w:rPr>
                <w:rFonts w:cs="Arial"/>
              </w:rPr>
              <w:t>,</w:t>
            </w:r>
            <w:r w:rsidR="002C7728" w:rsidRPr="003B5DE1">
              <w:rPr>
                <w:rFonts w:cs="Arial"/>
                <w:b/>
                <w:bCs/>
                <w:color w:val="0000FF"/>
                <w:u w:val="single"/>
              </w:rPr>
              <w:t xml:space="preserve"> C</w:t>
            </w:r>
          </w:p>
        </w:tc>
        <w:tc>
          <w:tcPr>
            <w:tcW w:w="21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CCC143" w14:textId="52BA742F" w:rsidR="00A35045" w:rsidRPr="002E637F" w:rsidRDefault="00A35045" w:rsidP="000C32D3">
            <w:pPr>
              <w:rPr>
                <w:rFonts w:cs="Arial"/>
              </w:rPr>
            </w:pPr>
            <w:r w:rsidRPr="002E637F">
              <w:rPr>
                <w:rFonts w:cs="Arial"/>
              </w:rPr>
              <w:t>Posting </w:t>
            </w:r>
            <w:r w:rsidRPr="002E637F">
              <w:rPr>
                <w:rStyle w:val="inserted"/>
                <w:rFonts w:cs="Arial"/>
              </w:rPr>
              <w:t>Date</w:t>
            </w:r>
            <w:del w:id="120" w:author="LITTRE Jacques" w:date="2023-08-28T17:22:00Z">
              <w:r w:rsidRPr="002E637F" w:rsidDel="00FA0EDC">
                <w:rPr>
                  <w:rFonts w:cs="Arial"/>
                </w:rPr>
                <w:delText> </w:delText>
              </w:r>
            </w:del>
            <w:ins w:id="121" w:author="LITTRE Jacques" w:date="2023-08-28T17:22:00Z">
              <w:r w:rsidR="00631DA6">
                <w:rPr>
                  <w:rFonts w:cs="Arial"/>
                </w:rPr>
                <w:t>/</w:t>
              </w:r>
            </w:ins>
            <w:r w:rsidR="003B5DE1" w:rsidRPr="003B5DE1">
              <w:rPr>
                <w:rFonts w:cs="Arial"/>
                <w:b/>
                <w:bCs/>
                <w:color w:val="0000FF"/>
                <w:u w:val="single"/>
              </w:rPr>
              <w:t>Time</w:t>
            </w:r>
          </w:p>
        </w:tc>
      </w:tr>
      <w:tr w:rsidR="002E637F" w:rsidRPr="000C32D3" w14:paraId="3600CEC9"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C93E6D6" w14:textId="53601371" w:rsidR="00A35045" w:rsidRPr="002E637F" w:rsidRDefault="00A35045" w:rsidP="000C32D3">
            <w:pPr>
              <w:rPr>
                <w:rFonts w:cs="Arial"/>
              </w:rPr>
            </w:pPr>
            <w:r w:rsidRPr="002E637F">
              <w:rPr>
                <w:rFonts w:cs="Arial"/>
              </w:rPr>
              <w:t>2</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10B8F62" w14:textId="0999BBAA"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1388952C" w14:textId="3602FDE1" w:rsidR="00A35045" w:rsidRPr="002E637F" w:rsidRDefault="00A35045" w:rsidP="000C32D3">
            <w:pPr>
              <w:rPr>
                <w:rFonts w:cs="Arial"/>
              </w:rPr>
            </w:pPr>
            <w:r w:rsidRPr="002E637F">
              <w:rPr>
                <w:rFonts w:cs="Arial"/>
              </w:rPr>
              <w:t>AVAL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9CF620B" w14:textId="68C7E886"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3F12E84" w14:textId="073A54B8"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9254CB" w14:textId="175D38B7"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6CBDD97" w14:textId="61903655" w:rsidR="00A35045" w:rsidRPr="002E637F" w:rsidRDefault="00A35045" w:rsidP="000C32D3">
            <w:pPr>
              <w:rPr>
                <w:rFonts w:cs="Arial"/>
              </w:rPr>
            </w:pPr>
            <w:r w:rsidRPr="002E637F">
              <w:rPr>
                <w:rFonts w:cs="Arial"/>
              </w:rPr>
              <w:t>Available </w:t>
            </w:r>
            <w:r w:rsidRPr="002E637F">
              <w:rPr>
                <w:rStyle w:val="inserted"/>
                <w:rFonts w:cs="Arial"/>
              </w:rPr>
              <w:t>Date</w:t>
            </w:r>
            <w:r w:rsidRPr="002E637F">
              <w:rPr>
                <w:rFonts w:cs="Arial"/>
              </w:rPr>
              <w:t>  </w:t>
            </w:r>
            <w:proofErr w:type="gramStart"/>
            <w:r w:rsidRPr="002E637F">
              <w:rPr>
                <w:rFonts w:cs="Arial"/>
              </w:rPr>
              <w:t>For</w:t>
            </w:r>
            <w:proofErr w:type="gramEnd"/>
            <w:r w:rsidRPr="002E637F">
              <w:rPr>
                <w:rFonts w:cs="Arial"/>
              </w:rPr>
              <w:t xml:space="preserve"> Trading</w:t>
            </w:r>
          </w:p>
        </w:tc>
      </w:tr>
      <w:tr w:rsidR="002E637F" w:rsidRPr="000C32D3" w14:paraId="363DC152"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5809C232" w14:textId="2D2562DD" w:rsidR="00A35045" w:rsidRPr="002E637F" w:rsidRDefault="00A35045" w:rsidP="000C32D3">
            <w:pPr>
              <w:rPr>
                <w:rFonts w:cs="Arial"/>
              </w:rPr>
            </w:pPr>
            <w:r w:rsidRPr="002E637F">
              <w:rPr>
                <w:rFonts w:cs="Arial"/>
              </w:rPr>
              <w:t>3</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96BD574" w14:textId="2D08626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8E87C17" w14:textId="7E8BAB71" w:rsidR="00A35045" w:rsidRPr="002E637F" w:rsidRDefault="00A35045" w:rsidP="000C32D3">
            <w:pPr>
              <w:rPr>
                <w:rFonts w:cs="Arial"/>
              </w:rPr>
            </w:pPr>
            <w:r w:rsidRPr="002E637F">
              <w:rPr>
                <w:rFonts w:cs="Arial"/>
              </w:rPr>
              <w:t>DIVR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9ED33A1" w14:textId="5F67B166"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BE286F2" w14:textId="3A62A4EF"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C5FDB7D" w14:textId="5F4EB438"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47421B4" w14:textId="59E5BD56" w:rsidR="00A35045" w:rsidRPr="002E637F" w:rsidRDefault="00A35045" w:rsidP="000C32D3">
            <w:pPr>
              <w:rPr>
                <w:rFonts w:cs="Arial"/>
              </w:rPr>
            </w:pPr>
            <w:r w:rsidRPr="002E637F">
              <w:rPr>
                <w:rFonts w:cs="Arial"/>
              </w:rPr>
              <w:t>Dividend Ranking </w:t>
            </w:r>
            <w:r w:rsidRPr="002E637F">
              <w:rPr>
                <w:rStyle w:val="inserted"/>
                <w:rFonts w:cs="Arial"/>
              </w:rPr>
              <w:t>Date</w:t>
            </w:r>
            <w:r w:rsidRPr="002E637F">
              <w:rPr>
                <w:rFonts w:cs="Arial"/>
              </w:rPr>
              <w:t> </w:t>
            </w:r>
          </w:p>
        </w:tc>
      </w:tr>
      <w:tr w:rsidR="002E637F" w:rsidRPr="000C32D3" w14:paraId="5CB56593"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A2E32D7" w14:textId="3D0CA8A6" w:rsidR="00A35045" w:rsidRPr="002E637F" w:rsidRDefault="00A35045" w:rsidP="000C32D3">
            <w:pPr>
              <w:rPr>
                <w:rFonts w:cs="Arial"/>
              </w:rPr>
            </w:pPr>
            <w:r w:rsidRPr="002E637F">
              <w:rPr>
                <w:rFonts w:cs="Arial"/>
              </w:rPr>
              <w:t>4</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96149F4" w14:textId="11C9F0B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45F0C8E" w14:textId="0D954399" w:rsidR="00A35045" w:rsidRPr="002E637F" w:rsidRDefault="00A35045" w:rsidP="000C32D3">
            <w:pPr>
              <w:rPr>
                <w:rFonts w:cs="Arial"/>
              </w:rPr>
            </w:pPr>
            <w:r w:rsidRPr="002E637F">
              <w:rPr>
                <w:rFonts w:cs="Arial"/>
              </w:rPr>
              <w:t>EARL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D71612D" w14:textId="7FC04970"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1A9E107" w14:textId="18E4AFA3"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D2A8FAD" w14:textId="237832CD"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4D6BA4A" w14:textId="11F076D3" w:rsidR="00A35045" w:rsidRPr="002E637F" w:rsidRDefault="00A35045" w:rsidP="000C32D3">
            <w:pPr>
              <w:rPr>
                <w:rFonts w:cs="Arial"/>
              </w:rPr>
            </w:pPr>
            <w:r w:rsidRPr="002E637F">
              <w:rPr>
                <w:rFonts w:cs="Arial"/>
              </w:rPr>
              <w:t>Earliest Payment </w:t>
            </w:r>
            <w:r w:rsidRPr="002E637F">
              <w:rPr>
                <w:rStyle w:val="inserted"/>
                <w:rFonts w:cs="Arial"/>
              </w:rPr>
              <w:t>Date</w:t>
            </w:r>
            <w:r w:rsidRPr="002E637F">
              <w:rPr>
                <w:rFonts w:cs="Arial"/>
              </w:rPr>
              <w:t> </w:t>
            </w:r>
          </w:p>
        </w:tc>
      </w:tr>
      <w:tr w:rsidR="002E637F" w:rsidRPr="000C32D3" w14:paraId="36A5E36B"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6069730" w14:textId="680B0477" w:rsidR="00A35045" w:rsidRPr="002E637F" w:rsidRDefault="00A35045" w:rsidP="000C32D3">
            <w:pPr>
              <w:rPr>
                <w:rFonts w:cs="Arial"/>
              </w:rPr>
            </w:pPr>
            <w:r w:rsidRPr="002E637F">
              <w:rPr>
                <w:rFonts w:cs="Arial"/>
              </w:rPr>
              <w:t>5</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5E2DDA9" w14:textId="421B58F6"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B5E7256" w14:textId="79D89480" w:rsidR="00A35045" w:rsidRPr="002E637F" w:rsidRDefault="00A35045" w:rsidP="000C32D3">
            <w:pPr>
              <w:rPr>
                <w:rFonts w:cs="Arial"/>
              </w:rPr>
            </w:pPr>
            <w:r w:rsidRPr="002E637F">
              <w:rPr>
                <w:rFonts w:cs="Arial"/>
              </w:rPr>
              <w:t>PAYD</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1553431" w14:textId="393E87CD"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CC02BAB" w14:textId="5F4624C7"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358203B" w14:textId="35909BBB"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6D93A7E" w14:textId="29822B68" w:rsidR="00A35045" w:rsidRPr="002E637F" w:rsidRDefault="00A35045" w:rsidP="000C32D3">
            <w:pPr>
              <w:rPr>
                <w:rFonts w:cs="Arial"/>
              </w:rPr>
            </w:pPr>
            <w:r w:rsidRPr="002E637F">
              <w:rPr>
                <w:rFonts w:cs="Arial"/>
              </w:rPr>
              <w:t>Payment </w:t>
            </w:r>
            <w:r w:rsidRPr="002E637F">
              <w:rPr>
                <w:rStyle w:val="inserted"/>
                <w:rFonts w:cs="Arial"/>
              </w:rPr>
              <w:t>Date</w:t>
            </w:r>
            <w:r w:rsidRPr="002E637F">
              <w:rPr>
                <w:rFonts w:cs="Arial"/>
              </w:rPr>
              <w:t> </w:t>
            </w:r>
          </w:p>
        </w:tc>
      </w:tr>
      <w:tr w:rsidR="002E637F" w:rsidRPr="000C32D3" w14:paraId="689C9AB3"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15124C13" w14:textId="3DA345F1" w:rsidR="00A35045" w:rsidRPr="002E637F" w:rsidRDefault="00A35045" w:rsidP="000C32D3">
            <w:pPr>
              <w:rPr>
                <w:rFonts w:cs="Arial"/>
              </w:rPr>
            </w:pPr>
            <w:r w:rsidRPr="002E637F">
              <w:rPr>
                <w:rFonts w:cs="Arial"/>
              </w:rPr>
              <w:t>6</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9FD4453" w14:textId="0E32898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43312AD" w14:textId="49E9254C" w:rsidR="00A35045" w:rsidRPr="002E637F" w:rsidRDefault="00A35045" w:rsidP="000C32D3">
            <w:pPr>
              <w:rPr>
                <w:rFonts w:cs="Arial"/>
              </w:rPr>
            </w:pPr>
            <w:r w:rsidRPr="002E637F">
              <w:rPr>
                <w:rFonts w:cs="Arial"/>
              </w:rPr>
              <w:t>PPDT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36602754" w14:textId="58345828"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1D18900" w14:textId="277AD71E"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E818369" w14:textId="110EA15B"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99B5F1C" w14:textId="181C14CC" w:rsidR="00A35045" w:rsidRPr="002E637F" w:rsidRDefault="00A35045" w:rsidP="000C32D3">
            <w:pPr>
              <w:rPr>
                <w:rFonts w:cs="Arial"/>
              </w:rPr>
            </w:pPr>
            <w:r w:rsidRPr="002E637F">
              <w:rPr>
                <w:rFonts w:cs="Arial"/>
              </w:rPr>
              <w:t>Pari Passu </w:t>
            </w:r>
            <w:r w:rsidRPr="002E637F">
              <w:rPr>
                <w:rStyle w:val="inserted"/>
                <w:rFonts w:cs="Arial"/>
              </w:rPr>
              <w:t>Date</w:t>
            </w:r>
            <w:r w:rsidRPr="002E637F">
              <w:rPr>
                <w:rFonts w:cs="Arial"/>
              </w:rPr>
              <w:t> </w:t>
            </w:r>
          </w:p>
        </w:tc>
      </w:tr>
    </w:tbl>
    <w:p w14:paraId="5AE7A396" w14:textId="77777777" w:rsidR="00A35045" w:rsidRPr="00252894" w:rsidRDefault="00A35045" w:rsidP="00252894">
      <w:pPr>
        <w:rPr>
          <w:b/>
          <w:color w:val="0070C0"/>
        </w:rPr>
      </w:pPr>
      <w:r w:rsidRPr="00252894">
        <w:rPr>
          <w:color w:val="0070C0"/>
        </w:rPr>
        <w:t>DEFINITION</w:t>
      </w:r>
    </w:p>
    <w:p w14:paraId="037B942D" w14:textId="77777777" w:rsidR="00A35045" w:rsidRPr="000C32D3" w:rsidRDefault="00A35045" w:rsidP="000C32D3">
      <w:pPr>
        <w:pStyle w:val="NormalWeb"/>
        <w:spacing w:before="0" w:beforeAutospacing="0" w:after="0" w:afterAutospacing="0"/>
        <w:rPr>
          <w:sz w:val="20"/>
          <w:szCs w:val="20"/>
        </w:rPr>
      </w:pPr>
      <w:r w:rsidRPr="000C32D3">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061"/>
        <w:gridCol w:w="1904"/>
        <w:gridCol w:w="5648"/>
      </w:tblGrid>
      <w:tr w:rsidR="002E637F" w:rsidRPr="002E637F" w14:paraId="488387A2" w14:textId="77777777" w:rsidTr="002E637F">
        <w:trPr>
          <w:tblCellSpacing w:w="15" w:type="dxa"/>
        </w:trPr>
        <w:tc>
          <w:tcPr>
            <w:tcW w:w="650" w:type="pct"/>
            <w:shd w:val="clear" w:color="auto" w:fill="FFFFFF"/>
            <w:hideMark/>
          </w:tcPr>
          <w:p w14:paraId="36F03E4B" w14:textId="103F4AB0" w:rsidR="00A35045" w:rsidRPr="000C32D3" w:rsidRDefault="00A35045" w:rsidP="000C32D3">
            <w:pPr>
              <w:rPr>
                <w:rFonts w:cs="Arial"/>
                <w:color w:val="000000"/>
              </w:rPr>
            </w:pPr>
            <w:r w:rsidRPr="000C32D3">
              <w:rPr>
                <w:rFonts w:cs="Arial"/>
                <w:color w:val="000000"/>
              </w:rPr>
              <w:t>AVAL</w:t>
            </w:r>
          </w:p>
        </w:tc>
        <w:tc>
          <w:tcPr>
            <w:tcW w:w="1000" w:type="pct"/>
            <w:shd w:val="clear" w:color="auto" w:fill="FFFFFF" w:themeFill="background1"/>
            <w:hideMark/>
          </w:tcPr>
          <w:p w14:paraId="399282B6" w14:textId="6F010816" w:rsidR="00A35045" w:rsidRPr="002E637F" w:rsidRDefault="00A35045" w:rsidP="000C32D3">
            <w:pPr>
              <w:rPr>
                <w:rFonts w:cs="Arial"/>
              </w:rPr>
            </w:pPr>
            <w:r w:rsidRPr="002E637F">
              <w:rPr>
                <w:rFonts w:cs="Arial"/>
              </w:rPr>
              <w:t>Available </w:t>
            </w:r>
            <w:r w:rsidRPr="002E637F">
              <w:rPr>
                <w:rStyle w:val="inserted"/>
                <w:rFonts w:cs="Arial"/>
              </w:rPr>
              <w:t>Date</w:t>
            </w:r>
            <w:r w:rsidRPr="002E637F">
              <w:rPr>
                <w:rFonts w:cs="Arial"/>
              </w:rPr>
              <w:t>  </w:t>
            </w:r>
            <w:proofErr w:type="gramStart"/>
            <w:r w:rsidRPr="002E637F">
              <w:rPr>
                <w:rFonts w:cs="Arial"/>
              </w:rPr>
              <w:t>For</w:t>
            </w:r>
            <w:proofErr w:type="gramEnd"/>
            <w:r w:rsidRPr="002E637F">
              <w:rPr>
                <w:rFonts w:cs="Arial"/>
              </w:rPr>
              <w:t xml:space="preserve"> Trading</w:t>
            </w:r>
          </w:p>
        </w:tc>
        <w:tc>
          <w:tcPr>
            <w:tcW w:w="3350" w:type="pct"/>
            <w:shd w:val="clear" w:color="auto" w:fill="FFFFFF" w:themeFill="background1"/>
            <w:hideMark/>
          </w:tcPr>
          <w:p w14:paraId="44AD5430" w14:textId="145A9359" w:rsidR="00A35045" w:rsidRPr="002E637F" w:rsidRDefault="00A35045" w:rsidP="000C32D3">
            <w:pPr>
              <w:rPr>
                <w:rFonts w:cs="Arial"/>
              </w:rPr>
            </w:pPr>
            <w:r w:rsidRPr="002E637F">
              <w:rPr>
                <w:rStyle w:val="inserted"/>
                <w:rFonts w:cs="Arial"/>
              </w:rPr>
              <w:t>Date</w:t>
            </w:r>
            <w:r w:rsidRPr="002E637F">
              <w:rPr>
                <w:rFonts w:cs="Arial"/>
              </w:rPr>
              <w:t>  at which securities become available for trading, for example first dealing date.</w:t>
            </w:r>
          </w:p>
        </w:tc>
      </w:tr>
      <w:tr w:rsidR="002E637F" w:rsidRPr="002E637F" w14:paraId="52AEE8E5" w14:textId="77777777" w:rsidTr="002E637F">
        <w:trPr>
          <w:tblCellSpacing w:w="15" w:type="dxa"/>
        </w:trPr>
        <w:tc>
          <w:tcPr>
            <w:tcW w:w="650" w:type="pct"/>
            <w:shd w:val="clear" w:color="auto" w:fill="FFFFFF"/>
            <w:hideMark/>
          </w:tcPr>
          <w:p w14:paraId="78F735A7" w14:textId="2A0DE313" w:rsidR="00A35045" w:rsidRPr="000C32D3" w:rsidRDefault="00A35045" w:rsidP="000C32D3">
            <w:pPr>
              <w:rPr>
                <w:rFonts w:cs="Arial"/>
                <w:color w:val="000000"/>
              </w:rPr>
            </w:pPr>
            <w:r w:rsidRPr="000C32D3">
              <w:rPr>
                <w:rFonts w:cs="Arial"/>
                <w:color w:val="000000"/>
              </w:rPr>
              <w:t>DIVR</w:t>
            </w:r>
          </w:p>
        </w:tc>
        <w:tc>
          <w:tcPr>
            <w:tcW w:w="1000" w:type="pct"/>
            <w:shd w:val="clear" w:color="auto" w:fill="FFFFFF" w:themeFill="background1"/>
            <w:hideMark/>
          </w:tcPr>
          <w:p w14:paraId="3ED245C6" w14:textId="7D7C12E8" w:rsidR="00A35045" w:rsidRPr="002E637F" w:rsidRDefault="00A35045" w:rsidP="000C32D3">
            <w:pPr>
              <w:rPr>
                <w:rFonts w:cs="Arial"/>
              </w:rPr>
            </w:pPr>
            <w:r w:rsidRPr="002E637F">
              <w:rPr>
                <w:rFonts w:cs="Arial"/>
              </w:rPr>
              <w:t>Dividend Ranking </w:t>
            </w:r>
            <w:r w:rsidRPr="002E637F">
              <w:rPr>
                <w:rStyle w:val="inserted"/>
                <w:rFonts w:cs="Arial"/>
              </w:rPr>
              <w:t>Date</w:t>
            </w:r>
            <w:r w:rsidRPr="002E637F">
              <w:rPr>
                <w:rFonts w:cs="Arial"/>
              </w:rPr>
              <w:t> </w:t>
            </w:r>
          </w:p>
        </w:tc>
        <w:tc>
          <w:tcPr>
            <w:tcW w:w="3350" w:type="pct"/>
            <w:shd w:val="clear" w:color="auto" w:fill="FFFFFF" w:themeFill="background1"/>
            <w:hideMark/>
          </w:tcPr>
          <w:p w14:paraId="23CB8B62" w14:textId="16C21FB9" w:rsidR="00A35045" w:rsidRPr="002E637F" w:rsidRDefault="00A35045" w:rsidP="000C32D3">
            <w:pPr>
              <w:rPr>
                <w:rFonts w:cs="Arial"/>
              </w:rPr>
            </w:pPr>
            <w:r w:rsidRPr="002E637F">
              <w:rPr>
                <w:rStyle w:val="inserted"/>
                <w:rFonts w:cs="Arial"/>
              </w:rPr>
              <w:t>Date</w:t>
            </w:r>
            <w:r w:rsidRPr="002E637F">
              <w:rPr>
                <w:rFonts w:cs="Arial"/>
              </w:rPr>
              <w:t>  at which a security will be entitled to a dividend.</w:t>
            </w:r>
          </w:p>
        </w:tc>
      </w:tr>
      <w:tr w:rsidR="002E637F" w:rsidRPr="002E637F" w14:paraId="05BD7B9C" w14:textId="77777777" w:rsidTr="002E637F">
        <w:trPr>
          <w:tblCellSpacing w:w="15" w:type="dxa"/>
        </w:trPr>
        <w:tc>
          <w:tcPr>
            <w:tcW w:w="650" w:type="pct"/>
            <w:shd w:val="clear" w:color="auto" w:fill="FFFFFF"/>
            <w:hideMark/>
          </w:tcPr>
          <w:p w14:paraId="1B297F2C" w14:textId="3D80591E" w:rsidR="00A35045" w:rsidRPr="000C32D3" w:rsidRDefault="00A35045" w:rsidP="000C32D3">
            <w:pPr>
              <w:rPr>
                <w:rFonts w:cs="Arial"/>
                <w:color w:val="000000"/>
              </w:rPr>
            </w:pPr>
            <w:r w:rsidRPr="000C32D3">
              <w:rPr>
                <w:rFonts w:cs="Arial"/>
                <w:color w:val="000000"/>
              </w:rPr>
              <w:t>EARL</w:t>
            </w:r>
          </w:p>
        </w:tc>
        <w:tc>
          <w:tcPr>
            <w:tcW w:w="1000" w:type="pct"/>
            <w:shd w:val="clear" w:color="auto" w:fill="FFFFFF" w:themeFill="background1"/>
            <w:hideMark/>
          </w:tcPr>
          <w:p w14:paraId="220076A1" w14:textId="10B01C05" w:rsidR="00A35045" w:rsidRPr="002E637F" w:rsidRDefault="00A35045" w:rsidP="000C32D3">
            <w:pPr>
              <w:rPr>
                <w:rFonts w:cs="Arial"/>
              </w:rPr>
            </w:pPr>
            <w:r w:rsidRPr="002E637F">
              <w:rPr>
                <w:rFonts w:cs="Arial"/>
              </w:rPr>
              <w:t>Earliest Payment </w:t>
            </w:r>
            <w:r w:rsidRPr="002E637F">
              <w:rPr>
                <w:rStyle w:val="inserted"/>
                <w:rFonts w:cs="Arial"/>
              </w:rPr>
              <w:t>Date</w:t>
            </w:r>
            <w:r w:rsidRPr="002E637F">
              <w:rPr>
                <w:rFonts w:cs="Arial"/>
              </w:rPr>
              <w:t> </w:t>
            </w:r>
          </w:p>
        </w:tc>
        <w:tc>
          <w:tcPr>
            <w:tcW w:w="3350" w:type="pct"/>
            <w:shd w:val="clear" w:color="auto" w:fill="FFFFFF" w:themeFill="background1"/>
            <w:hideMark/>
          </w:tcPr>
          <w:p w14:paraId="06D3C872" w14:textId="33E63D2D" w:rsidR="00A35045" w:rsidRPr="002E637F" w:rsidRDefault="00A35045" w:rsidP="000C32D3">
            <w:pPr>
              <w:rPr>
                <w:rFonts w:cs="Arial"/>
              </w:rPr>
            </w:pPr>
            <w:r w:rsidRPr="002E637F">
              <w:rPr>
                <w:rStyle w:val="inserted"/>
                <w:rFonts w:cs="Arial"/>
              </w:rPr>
              <w:t>Date</w:t>
            </w:r>
            <w:r w:rsidRPr="002E637F">
              <w:rPr>
                <w:rFonts w:cs="Arial"/>
              </w:rPr>
              <w:t>  at which a payment can be made, for example, if payment date is a non-business day or to indicate the first payment date of an offer.</w:t>
            </w:r>
          </w:p>
        </w:tc>
      </w:tr>
      <w:tr w:rsidR="002E637F" w:rsidRPr="002E637F" w14:paraId="2AC182AE" w14:textId="77777777" w:rsidTr="002E637F">
        <w:trPr>
          <w:tblCellSpacing w:w="15" w:type="dxa"/>
        </w:trPr>
        <w:tc>
          <w:tcPr>
            <w:tcW w:w="650" w:type="pct"/>
            <w:shd w:val="clear" w:color="auto" w:fill="FFFFFF"/>
            <w:hideMark/>
          </w:tcPr>
          <w:p w14:paraId="513BBA01" w14:textId="5AD6F073" w:rsidR="00A35045" w:rsidRPr="000C32D3" w:rsidRDefault="00A35045" w:rsidP="000C32D3">
            <w:pPr>
              <w:rPr>
                <w:rFonts w:cs="Arial"/>
                <w:color w:val="000000"/>
              </w:rPr>
            </w:pPr>
            <w:r w:rsidRPr="000C32D3">
              <w:rPr>
                <w:rFonts w:cs="Arial"/>
                <w:color w:val="000000"/>
              </w:rPr>
              <w:t>PAYD</w:t>
            </w:r>
          </w:p>
        </w:tc>
        <w:tc>
          <w:tcPr>
            <w:tcW w:w="1000" w:type="pct"/>
            <w:shd w:val="clear" w:color="auto" w:fill="FFFFFF" w:themeFill="background1"/>
            <w:hideMark/>
          </w:tcPr>
          <w:p w14:paraId="7B5BAA40" w14:textId="676B693B" w:rsidR="00A35045" w:rsidRPr="002E637F" w:rsidRDefault="00A35045" w:rsidP="000C32D3">
            <w:pPr>
              <w:rPr>
                <w:rFonts w:cs="Arial"/>
              </w:rPr>
            </w:pPr>
            <w:r w:rsidRPr="002E637F">
              <w:rPr>
                <w:rFonts w:cs="Arial"/>
              </w:rPr>
              <w:t>Payment </w:t>
            </w:r>
            <w:r w:rsidRPr="002E637F">
              <w:rPr>
                <w:rStyle w:val="inserted"/>
                <w:rFonts w:cs="Arial"/>
              </w:rPr>
              <w:t>Date</w:t>
            </w:r>
            <w:r w:rsidRPr="002E637F">
              <w:rPr>
                <w:rFonts w:cs="Arial"/>
              </w:rPr>
              <w:t> </w:t>
            </w:r>
          </w:p>
        </w:tc>
        <w:tc>
          <w:tcPr>
            <w:tcW w:w="3350" w:type="pct"/>
            <w:shd w:val="clear" w:color="auto" w:fill="FFFFFF" w:themeFill="background1"/>
            <w:hideMark/>
          </w:tcPr>
          <w:p w14:paraId="069F5D0D" w14:textId="1A1E5BDB" w:rsidR="00A35045" w:rsidRPr="002E637F" w:rsidRDefault="00A35045" w:rsidP="000C32D3">
            <w:pPr>
              <w:rPr>
                <w:rFonts w:cs="Arial"/>
              </w:rPr>
            </w:pPr>
            <w:r w:rsidRPr="002E637F">
              <w:rPr>
                <w:rStyle w:val="inserted"/>
                <w:rFonts w:cs="Arial"/>
              </w:rPr>
              <w:t>Date</w:t>
            </w:r>
            <w:r w:rsidRPr="002E637F">
              <w:rPr>
                <w:rFonts w:cs="Arial"/>
              </w:rPr>
              <w:t>  at which the movement is due to take place (cash and/or securities).</w:t>
            </w:r>
          </w:p>
        </w:tc>
      </w:tr>
      <w:tr w:rsidR="002E637F" w:rsidRPr="002E637F" w14:paraId="5F385846" w14:textId="77777777" w:rsidTr="00047082">
        <w:trPr>
          <w:tblCellSpacing w:w="15" w:type="dxa"/>
        </w:trPr>
        <w:tc>
          <w:tcPr>
            <w:tcW w:w="650" w:type="pct"/>
            <w:shd w:val="clear" w:color="auto" w:fill="FFFFFF"/>
            <w:hideMark/>
          </w:tcPr>
          <w:p w14:paraId="5CBF2793" w14:textId="1D29828B" w:rsidR="00A35045" w:rsidRPr="000C32D3" w:rsidRDefault="00A35045" w:rsidP="000C32D3">
            <w:pPr>
              <w:rPr>
                <w:rFonts w:cs="Arial"/>
                <w:color w:val="000000"/>
              </w:rPr>
            </w:pPr>
            <w:r w:rsidRPr="000C32D3">
              <w:rPr>
                <w:rFonts w:cs="Arial"/>
                <w:color w:val="000000"/>
              </w:rPr>
              <w:t>POST</w:t>
            </w:r>
          </w:p>
        </w:tc>
        <w:tc>
          <w:tcPr>
            <w:tcW w:w="1000" w:type="pct"/>
            <w:shd w:val="clear" w:color="auto" w:fill="D9D9D9" w:themeFill="background1" w:themeFillShade="D9"/>
            <w:hideMark/>
          </w:tcPr>
          <w:p w14:paraId="2C5E0E7E" w14:textId="27FE336E" w:rsidR="00A35045" w:rsidRPr="002E637F" w:rsidRDefault="00A35045" w:rsidP="000C32D3">
            <w:pPr>
              <w:rPr>
                <w:rFonts w:cs="Arial"/>
              </w:rPr>
            </w:pPr>
            <w:r w:rsidRPr="002E637F">
              <w:rPr>
                <w:rFonts w:cs="Arial"/>
              </w:rPr>
              <w:t>Posting </w:t>
            </w:r>
            <w:r w:rsidRPr="002E637F">
              <w:rPr>
                <w:rStyle w:val="inserted"/>
                <w:rFonts w:cs="Arial"/>
              </w:rPr>
              <w:t>Date</w:t>
            </w:r>
            <w:ins w:id="122" w:author="LITTRE Jacques" w:date="2023-08-28T17:22:00Z">
              <w:r w:rsidR="00FA0EDC">
                <w:rPr>
                  <w:rStyle w:val="inserted"/>
                  <w:rFonts w:cs="Arial"/>
                </w:rPr>
                <w:t>/</w:t>
              </w:r>
            </w:ins>
            <w:del w:id="123" w:author="LITTRE Jacques" w:date="2023-08-28T17:22:00Z">
              <w:r w:rsidRPr="002E637F" w:rsidDel="00FA0EDC">
                <w:rPr>
                  <w:rFonts w:cs="Arial"/>
                </w:rPr>
                <w:delText> </w:delText>
              </w:r>
            </w:del>
            <w:r w:rsidR="00047082" w:rsidRPr="00047082">
              <w:rPr>
                <w:rFonts w:cs="Arial"/>
                <w:b/>
                <w:bCs/>
                <w:color w:val="0000FF"/>
                <w:u w:val="single"/>
              </w:rPr>
              <w:t>Time</w:t>
            </w:r>
          </w:p>
        </w:tc>
        <w:tc>
          <w:tcPr>
            <w:tcW w:w="3350" w:type="pct"/>
            <w:shd w:val="clear" w:color="auto" w:fill="D9D9D9" w:themeFill="background1" w:themeFillShade="D9"/>
            <w:hideMark/>
          </w:tcPr>
          <w:p w14:paraId="2F5EB451" w14:textId="20B291DC" w:rsidR="00A35045" w:rsidRPr="002E637F" w:rsidRDefault="00A35045" w:rsidP="000C32D3">
            <w:pPr>
              <w:rPr>
                <w:rFonts w:cs="Arial"/>
              </w:rPr>
            </w:pPr>
            <w:r w:rsidRPr="002E637F">
              <w:rPr>
                <w:rStyle w:val="inserted"/>
                <w:rFonts w:cs="Arial"/>
              </w:rPr>
              <w:t>Date</w:t>
            </w:r>
            <w:r w:rsidR="009E741B">
              <w:rPr>
                <w:rStyle w:val="inserted"/>
                <w:rFonts w:cs="Arial"/>
              </w:rPr>
              <w:t>/</w:t>
            </w:r>
            <w:r w:rsidR="009E741B" w:rsidRPr="009E741B">
              <w:rPr>
                <w:rStyle w:val="inserted"/>
                <w:b/>
                <w:bCs/>
                <w:color w:val="0000FF"/>
                <w:u w:val="single"/>
              </w:rPr>
              <w:t>Time</w:t>
            </w:r>
            <w:r w:rsidRPr="009E741B">
              <w:rPr>
                <w:rFonts w:cs="Arial"/>
                <w:color w:val="0000FF"/>
              </w:rPr>
              <w:t>  </w:t>
            </w:r>
            <w:r w:rsidRPr="002E637F">
              <w:rPr>
                <w:rFonts w:cs="Arial"/>
              </w:rPr>
              <w:t>of the posting (credit or debit) to the account.</w:t>
            </w:r>
          </w:p>
        </w:tc>
      </w:tr>
      <w:tr w:rsidR="002E637F" w:rsidRPr="002E637F" w14:paraId="1B991EF0" w14:textId="77777777" w:rsidTr="002E637F">
        <w:trPr>
          <w:tblCellSpacing w:w="15" w:type="dxa"/>
        </w:trPr>
        <w:tc>
          <w:tcPr>
            <w:tcW w:w="650" w:type="pct"/>
            <w:shd w:val="clear" w:color="auto" w:fill="FFFFFF"/>
            <w:hideMark/>
          </w:tcPr>
          <w:p w14:paraId="0F9F4EE6" w14:textId="62C037A2" w:rsidR="00A35045" w:rsidRPr="000C32D3" w:rsidRDefault="00A35045" w:rsidP="000C32D3">
            <w:pPr>
              <w:rPr>
                <w:rFonts w:cs="Arial"/>
                <w:color w:val="000000"/>
              </w:rPr>
            </w:pPr>
            <w:r w:rsidRPr="000C32D3">
              <w:rPr>
                <w:rFonts w:cs="Arial"/>
                <w:color w:val="000000"/>
              </w:rPr>
              <w:t>PPDT</w:t>
            </w:r>
          </w:p>
        </w:tc>
        <w:tc>
          <w:tcPr>
            <w:tcW w:w="1000" w:type="pct"/>
            <w:shd w:val="clear" w:color="auto" w:fill="FFFFFF" w:themeFill="background1"/>
            <w:hideMark/>
          </w:tcPr>
          <w:p w14:paraId="6DA27C62" w14:textId="5347AAD5" w:rsidR="00A35045" w:rsidRPr="002E637F" w:rsidRDefault="00A35045" w:rsidP="000C32D3">
            <w:pPr>
              <w:rPr>
                <w:rFonts w:cs="Arial"/>
              </w:rPr>
            </w:pPr>
            <w:r w:rsidRPr="002E637F">
              <w:rPr>
                <w:rFonts w:cs="Arial"/>
              </w:rPr>
              <w:t>Pari Passu </w:t>
            </w:r>
            <w:r w:rsidRPr="002E637F">
              <w:rPr>
                <w:rStyle w:val="inserted"/>
                <w:rFonts w:cs="Arial"/>
              </w:rPr>
              <w:t>Date</w:t>
            </w:r>
            <w:r w:rsidRPr="002E637F">
              <w:rPr>
                <w:rFonts w:cs="Arial"/>
              </w:rPr>
              <w:t> </w:t>
            </w:r>
          </w:p>
        </w:tc>
        <w:tc>
          <w:tcPr>
            <w:tcW w:w="3350" w:type="pct"/>
            <w:shd w:val="clear" w:color="auto" w:fill="FFFFFF" w:themeFill="background1"/>
            <w:hideMark/>
          </w:tcPr>
          <w:p w14:paraId="0D8AA99A" w14:textId="7F3F864A" w:rsidR="00A35045" w:rsidRPr="002E637F" w:rsidRDefault="00A35045" w:rsidP="000C32D3">
            <w:pPr>
              <w:rPr>
                <w:rFonts w:cs="Arial"/>
              </w:rPr>
            </w:pPr>
            <w:r w:rsidRPr="002E637F">
              <w:rPr>
                <w:rFonts w:cs="Arial"/>
              </w:rPr>
              <w:t>Date on which security will assimilate, become fungible, or have the same rights to dividends as the parent issue.</w:t>
            </w:r>
          </w:p>
        </w:tc>
      </w:tr>
    </w:tbl>
    <w:p w14:paraId="653CC492" w14:textId="77777777" w:rsidR="0076706B" w:rsidRPr="000C32D3" w:rsidRDefault="0076706B" w:rsidP="000C32D3">
      <w:pPr>
        <w:suppressAutoHyphens w:val="0"/>
      </w:pPr>
    </w:p>
    <w:p w14:paraId="62D57657" w14:textId="77777777" w:rsidR="009C541C" w:rsidRDefault="009C541C" w:rsidP="009C541C">
      <w:pPr>
        <w:suppressAutoHyphens w:val="0"/>
      </w:pPr>
    </w:p>
    <w:p w14:paraId="3229CF4F" w14:textId="77777777" w:rsidR="009C541C" w:rsidRPr="009B1E52" w:rsidRDefault="009C541C" w:rsidP="009C541C">
      <w:pPr>
        <w:pBdr>
          <w:top w:val="single" w:sz="4" w:space="5" w:color="auto"/>
          <w:bottom w:val="single" w:sz="4" w:space="5" w:color="auto"/>
        </w:pBdr>
        <w:spacing w:after="240"/>
        <w:rPr>
          <w:b/>
          <w:sz w:val="32"/>
          <w:szCs w:val="32"/>
        </w:rPr>
      </w:pPr>
      <w:r w:rsidRPr="009B1E52">
        <w:rPr>
          <w:b/>
          <w:sz w:val="32"/>
          <w:szCs w:val="32"/>
        </w:rPr>
        <w:t>2. ISO 20022 Illustration</w:t>
      </w:r>
    </w:p>
    <w:p w14:paraId="4A313F9B" w14:textId="77CF1D14" w:rsidR="00C57223" w:rsidRDefault="00C57223" w:rsidP="00C57223">
      <w:r w:rsidRPr="0062525A">
        <w:rPr>
          <w:b/>
          <w:bCs/>
        </w:rPr>
        <w:t>In the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272858">
        <w:t>message</w:t>
      </w:r>
      <w:r w:rsidRPr="002673AC">
        <w:t xml:space="preserve">, </w:t>
      </w:r>
      <w:r w:rsidR="002673AC" w:rsidRPr="002673AC">
        <w:t>in sequence</w:t>
      </w:r>
      <w:r w:rsidR="00310FCE">
        <w:t>s</w:t>
      </w:r>
      <w:r w:rsidR="002673AC" w:rsidRPr="002673AC">
        <w:t xml:space="preserve"> </w:t>
      </w:r>
      <w:r w:rsidR="00FF2673" w:rsidRPr="00FF2673">
        <w:t>CorporateActionConfirmationDetails</w:t>
      </w:r>
      <w:r w:rsidR="00FF2673">
        <w:t>/</w:t>
      </w:r>
      <w:r w:rsidR="00FF2673" w:rsidRPr="00FF2673">
        <w:t>SecuritiesMovementDetails</w:t>
      </w:r>
      <w:r w:rsidR="00FF2673">
        <w:t xml:space="preserve">/DateDetails and in the sequence </w:t>
      </w:r>
      <w:r w:rsidR="008B5DA4" w:rsidRPr="00FF2673">
        <w:t>CorporateActionConfirmationDetails</w:t>
      </w:r>
      <w:r w:rsidR="008B5DA4">
        <w:t>/Cash</w:t>
      </w:r>
      <w:r w:rsidR="008B5DA4" w:rsidRPr="00FF2673">
        <w:t>MovementDetails</w:t>
      </w:r>
      <w:r w:rsidR="008B5DA4">
        <w:t xml:space="preserve">/DateDetails, </w:t>
      </w:r>
      <w:r w:rsidR="00B76DA0">
        <w:t xml:space="preserve">change the data type </w:t>
      </w:r>
      <w:proofErr w:type="spellStart"/>
      <w:r w:rsidR="00315735">
        <w:t>ISODate</w:t>
      </w:r>
      <w:proofErr w:type="spellEnd"/>
      <w:r w:rsidR="00315735">
        <w:t xml:space="preserve"> </w:t>
      </w:r>
      <w:r w:rsidR="00B76DA0">
        <w:t xml:space="preserve">of the </w:t>
      </w:r>
      <w:proofErr w:type="spellStart"/>
      <w:r w:rsidR="00B76DA0" w:rsidRPr="0004201D">
        <w:rPr>
          <w:b/>
          <w:bCs/>
          <w:i/>
          <w:iCs/>
        </w:rPr>
        <w:t>PostingDate</w:t>
      </w:r>
      <w:proofErr w:type="spellEnd"/>
      <w:r w:rsidR="00B76DA0">
        <w:t xml:space="preserve"> element </w:t>
      </w:r>
      <w:r w:rsidR="00315735">
        <w:t>by “</w:t>
      </w:r>
      <w:r w:rsidR="00315735" w:rsidRPr="00315735">
        <w:rPr>
          <w:i/>
          <w:iCs/>
        </w:rPr>
        <w:t>DateAndDateTime2Choice</w:t>
      </w:r>
      <w:r w:rsidR="00315735">
        <w:t>”</w:t>
      </w:r>
      <w:r w:rsidR="00F76524">
        <w:t xml:space="preserve"> as illustrated below:</w:t>
      </w:r>
    </w:p>
    <w:p w14:paraId="56D7869B" w14:textId="77777777" w:rsidR="00F76524" w:rsidRDefault="00F76524" w:rsidP="00C57223"/>
    <w:p w14:paraId="1AB34D50" w14:textId="5A54F01E" w:rsidR="00F76524" w:rsidRDefault="00053B10" w:rsidP="00C57223">
      <w:r>
        <w:rPr>
          <w:noProof/>
        </w:rPr>
        <w:lastRenderedPageBreak/>
        <w:drawing>
          <wp:inline distT="0" distB="0" distL="0" distR="0" wp14:anchorId="078C9BB3" wp14:editId="4CBFF22B">
            <wp:extent cx="5581015" cy="260413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2604135"/>
                    </a:xfrm>
                    <a:prstGeom prst="rect">
                      <a:avLst/>
                    </a:prstGeom>
                  </pic:spPr>
                </pic:pic>
              </a:graphicData>
            </a:graphic>
          </wp:inline>
        </w:drawing>
      </w:r>
    </w:p>
    <w:p w14:paraId="4AB00141" w14:textId="77777777" w:rsidR="00FF2673" w:rsidRPr="002673AC" w:rsidRDefault="00FF2673" w:rsidP="00C57223"/>
    <w:p w14:paraId="2F144882" w14:textId="3379E8A9" w:rsidR="00310FCE" w:rsidRDefault="00C57223" w:rsidP="00310FCE">
      <w:r>
        <w:rPr>
          <w:b/>
          <w:bCs/>
        </w:rPr>
        <w:t xml:space="preserve">In the seev.037 (CARE – </w:t>
      </w:r>
      <w:proofErr w:type="spellStart"/>
      <w:r>
        <w:rPr>
          <w:b/>
          <w:bCs/>
        </w:rPr>
        <w:t>CorporateActionMovementReversalAdvice</w:t>
      </w:r>
      <w:proofErr w:type="spellEnd"/>
      <w:r>
        <w:rPr>
          <w:b/>
          <w:bCs/>
        </w:rPr>
        <w:t xml:space="preserve">) </w:t>
      </w:r>
      <w:r w:rsidRPr="00DF28E5">
        <w:t>message</w:t>
      </w:r>
      <w:r>
        <w:rPr>
          <w:b/>
          <w:bCs/>
        </w:rPr>
        <w:t xml:space="preserve">, </w:t>
      </w:r>
      <w:r w:rsidR="00310FCE" w:rsidRPr="002673AC">
        <w:t>, in sequence</w:t>
      </w:r>
      <w:r w:rsidR="00310FCE">
        <w:t>s</w:t>
      </w:r>
      <w:r w:rsidR="00310FCE" w:rsidRPr="002673AC">
        <w:t xml:space="preserve"> </w:t>
      </w:r>
      <w:proofErr w:type="spellStart"/>
      <w:r w:rsidR="00310FCE" w:rsidRPr="00FF2673">
        <w:t>CorporateActionConfirmationDetails</w:t>
      </w:r>
      <w:proofErr w:type="spellEnd"/>
      <w:r w:rsidR="00310FCE">
        <w:t>/</w:t>
      </w:r>
      <w:proofErr w:type="spellStart"/>
      <w:r w:rsidR="00310FCE" w:rsidRPr="00FF2673">
        <w:t>SecuritiesMovementDetails</w:t>
      </w:r>
      <w:proofErr w:type="spellEnd"/>
      <w:r w:rsidR="00310FCE">
        <w:t xml:space="preserve"> and in the sequence </w:t>
      </w:r>
      <w:proofErr w:type="spellStart"/>
      <w:r w:rsidR="00310FCE" w:rsidRPr="00FF2673">
        <w:t>CorporateActionConfirmationDetails</w:t>
      </w:r>
      <w:proofErr w:type="spellEnd"/>
      <w:r w:rsidR="00310FCE">
        <w:t>/</w:t>
      </w:r>
      <w:proofErr w:type="spellStart"/>
      <w:r w:rsidR="00310FCE">
        <w:t>Cash</w:t>
      </w:r>
      <w:r w:rsidR="00310FCE" w:rsidRPr="00FF2673">
        <w:t>MovementDetails</w:t>
      </w:r>
      <w:proofErr w:type="spellEnd"/>
      <w:r w:rsidR="00310FCE">
        <w:t xml:space="preserve">, change the data type </w:t>
      </w:r>
      <w:proofErr w:type="spellStart"/>
      <w:r w:rsidR="00310FCE">
        <w:t>ISODate</w:t>
      </w:r>
      <w:proofErr w:type="spellEnd"/>
      <w:r w:rsidR="00310FCE">
        <w:t xml:space="preserve"> of the </w:t>
      </w:r>
      <w:proofErr w:type="spellStart"/>
      <w:r w:rsidR="00310FCE" w:rsidRPr="0004201D">
        <w:rPr>
          <w:b/>
          <w:bCs/>
          <w:i/>
          <w:iCs/>
        </w:rPr>
        <w:t>PostingDate</w:t>
      </w:r>
      <w:proofErr w:type="spellEnd"/>
      <w:r w:rsidR="00310FCE">
        <w:t xml:space="preserve"> </w:t>
      </w:r>
      <w:r w:rsidR="0078783F">
        <w:t xml:space="preserve">and </w:t>
      </w:r>
      <w:proofErr w:type="spellStart"/>
      <w:r w:rsidR="0078783F" w:rsidRPr="0004201D">
        <w:rPr>
          <w:b/>
          <w:bCs/>
          <w:i/>
          <w:iCs/>
        </w:rPr>
        <w:t>OriginalPostingDate</w:t>
      </w:r>
      <w:proofErr w:type="spellEnd"/>
      <w:r w:rsidR="0078783F">
        <w:t xml:space="preserve"> elements </w:t>
      </w:r>
      <w:r w:rsidR="00310FCE">
        <w:t>by “</w:t>
      </w:r>
      <w:r w:rsidR="00310FCE" w:rsidRPr="00315735">
        <w:rPr>
          <w:i/>
          <w:iCs/>
        </w:rPr>
        <w:t>DateAndDateTime2Choice</w:t>
      </w:r>
      <w:r w:rsidR="00310FCE">
        <w:t>” as illustrated below:</w:t>
      </w:r>
    </w:p>
    <w:p w14:paraId="5E61F619" w14:textId="382E6A7C" w:rsidR="00C57223" w:rsidRDefault="00C57223" w:rsidP="00C57223"/>
    <w:p w14:paraId="0902CC2A" w14:textId="628723FB" w:rsidR="009C541C" w:rsidRDefault="002645CA" w:rsidP="009C541C">
      <w:pPr>
        <w:suppressAutoHyphens w:val="0"/>
      </w:pPr>
      <w:r>
        <w:rPr>
          <w:noProof/>
        </w:rPr>
        <w:drawing>
          <wp:inline distT="0" distB="0" distL="0" distR="0" wp14:anchorId="757C331D" wp14:editId="63AE3956">
            <wp:extent cx="5581015" cy="3477260"/>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3477260"/>
                    </a:xfrm>
                    <a:prstGeom prst="rect">
                      <a:avLst/>
                    </a:prstGeom>
                  </pic:spPr>
                </pic:pic>
              </a:graphicData>
            </a:graphic>
          </wp:inline>
        </w:drawing>
      </w:r>
    </w:p>
    <w:p w14:paraId="223D3787" w14:textId="77777777" w:rsidR="0004201D" w:rsidRDefault="0004201D" w:rsidP="009C541C">
      <w:pPr>
        <w:suppressAutoHyphens w:val="0"/>
      </w:pPr>
    </w:p>
    <w:p w14:paraId="3747B01C" w14:textId="77777777" w:rsidR="00636DAC" w:rsidRDefault="00636DAC" w:rsidP="00636DAC">
      <w:pPr>
        <w:suppressAutoHyphens w:val="0"/>
      </w:pPr>
    </w:p>
    <w:p w14:paraId="4FC8B0E3" w14:textId="77777777" w:rsidR="00FD3539" w:rsidRDefault="00FD3539" w:rsidP="00636DAC">
      <w:pPr>
        <w:suppressAutoHyphens w:val="0"/>
        <w:rPr>
          <w:b/>
          <w:sz w:val="28"/>
        </w:rPr>
      </w:pPr>
    </w:p>
    <w:p w14:paraId="1024E609" w14:textId="77777777" w:rsidR="00FD3539" w:rsidRDefault="00FD3539" w:rsidP="00636DAC">
      <w:pPr>
        <w:suppressAutoHyphens w:val="0"/>
        <w:rPr>
          <w:b/>
          <w:sz w:val="28"/>
        </w:rPr>
      </w:pPr>
    </w:p>
    <w:p w14:paraId="0A25BF50" w14:textId="77777777" w:rsidR="00FD3539" w:rsidRDefault="00FD3539" w:rsidP="00636DAC">
      <w:pPr>
        <w:suppressAutoHyphens w:val="0"/>
        <w:rPr>
          <w:b/>
          <w:sz w:val="28"/>
        </w:rPr>
      </w:pPr>
    </w:p>
    <w:p w14:paraId="543BE1C9" w14:textId="72999CEA" w:rsidR="00636DAC" w:rsidRDefault="00636DAC" w:rsidP="00636DAC">
      <w:pPr>
        <w:suppressAutoHyphens w:val="0"/>
        <w:rPr>
          <w:b/>
          <w:sz w:val="28"/>
        </w:rPr>
      </w:pPr>
      <w:r w:rsidRPr="00CE2AB5">
        <w:rPr>
          <w:b/>
          <w:sz w:val="28"/>
        </w:rPr>
        <w:lastRenderedPageBreak/>
        <w:t>Working Group Meeting</w:t>
      </w:r>
    </w:p>
    <w:p w14:paraId="1851BE07" w14:textId="7E513742" w:rsidR="00636DAC" w:rsidRPr="00794426" w:rsidRDefault="00794426" w:rsidP="00636DAC">
      <w:pPr>
        <w:suppressAutoHyphens w:val="0"/>
        <w:rPr>
          <w:rFonts w:eastAsia="Times New Roman"/>
          <w:b/>
          <w:sz w:val="28"/>
        </w:rPr>
      </w:pPr>
      <w:r w:rsidRPr="00276026">
        <w:rPr>
          <w:rFonts w:eastAsia="Times New Roman"/>
          <w:i/>
          <w:color w:val="1F497D"/>
        </w:rPr>
        <w:t>To be completed by Standards after the meeting in August.</w:t>
      </w:r>
    </w:p>
    <w:p w14:paraId="12F3DC80" w14:textId="77777777" w:rsidR="00636DAC" w:rsidRPr="00CE2AB5" w:rsidRDefault="00636DAC" w:rsidP="00636DAC">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36DAC" w:rsidRPr="00DB39D9" w14:paraId="41ABCF00" w14:textId="77777777" w:rsidTr="00C26BB1">
        <w:tc>
          <w:tcPr>
            <w:tcW w:w="8754" w:type="dxa"/>
            <w:shd w:val="pct5" w:color="auto" w:fill="auto"/>
          </w:tcPr>
          <w:p w14:paraId="305ED8B1" w14:textId="77777777" w:rsidR="00636DAC" w:rsidRPr="00D54675" w:rsidRDefault="00636DAC" w:rsidP="00C26BB1">
            <w:pPr>
              <w:spacing w:before="80" w:after="80"/>
              <w:rPr>
                <w:b/>
                <w:color w:val="800000"/>
              </w:rPr>
            </w:pPr>
            <w:r w:rsidRPr="00D54675">
              <w:rPr>
                <w:b/>
              </w:rPr>
              <w:t>Discussion</w:t>
            </w:r>
          </w:p>
        </w:tc>
      </w:tr>
      <w:tr w:rsidR="00636DAC" w:rsidRPr="00E32808" w14:paraId="2DA15E7B" w14:textId="77777777" w:rsidTr="00C26BB1">
        <w:trPr>
          <w:trHeight w:val="36"/>
        </w:trPr>
        <w:tc>
          <w:tcPr>
            <w:tcW w:w="8754" w:type="dxa"/>
            <w:tcBorders>
              <w:bottom w:val="dotted" w:sz="4" w:space="0" w:color="auto"/>
            </w:tcBorders>
            <w:vAlign w:val="center"/>
          </w:tcPr>
          <w:p w14:paraId="772BDD39" w14:textId="2A0BE0B2" w:rsidR="00636DAC" w:rsidRDefault="00751945" w:rsidP="00C26BB1">
            <w:pPr>
              <w:rPr>
                <w:rFonts w:cs="Arial"/>
              </w:rPr>
            </w:pPr>
            <w:r>
              <w:rPr>
                <w:rFonts w:cs="Arial"/>
              </w:rPr>
              <w:t>The CA SWG agree</w:t>
            </w:r>
            <w:r w:rsidR="00AE31DA">
              <w:rPr>
                <w:rFonts w:cs="Arial"/>
              </w:rPr>
              <w:t>d</w:t>
            </w:r>
            <w:r>
              <w:rPr>
                <w:rFonts w:cs="Arial"/>
              </w:rPr>
              <w:t xml:space="preserve"> with the business </w:t>
            </w:r>
            <w:proofErr w:type="gramStart"/>
            <w:r>
              <w:rPr>
                <w:rFonts w:cs="Arial"/>
              </w:rPr>
              <w:t>case</w:t>
            </w:r>
            <w:proofErr w:type="gramEnd"/>
            <w:r w:rsidR="00F01192">
              <w:rPr>
                <w:rFonts w:cs="Arial"/>
              </w:rPr>
              <w:t xml:space="preserve"> but UK suggests to implement the CR in ISO 20022 only </w:t>
            </w:r>
            <w:r w:rsidR="008B4215">
              <w:rPr>
                <w:rFonts w:cs="Arial"/>
              </w:rPr>
              <w:t>and not in ISO 15022.</w:t>
            </w:r>
          </w:p>
          <w:p w14:paraId="0954240D" w14:textId="2B9BB23D" w:rsidR="00AE31DA" w:rsidRDefault="00AE31DA" w:rsidP="00AE31DA">
            <w:pPr>
              <w:rPr>
                <w:rFonts w:cs="Arial"/>
              </w:rPr>
            </w:pPr>
            <w:r>
              <w:rPr>
                <w:rFonts w:cs="Arial"/>
              </w:rPr>
              <w:t>Swift indicated that is important to keep the coexistence between MT and MX.</w:t>
            </w:r>
          </w:p>
          <w:p w14:paraId="72D03220" w14:textId="77777777" w:rsidR="00751945" w:rsidRDefault="00751945" w:rsidP="00C26BB1">
            <w:pPr>
              <w:rPr>
                <w:rFonts w:cs="Arial"/>
              </w:rPr>
            </w:pPr>
          </w:p>
          <w:p w14:paraId="32D44045" w14:textId="0C27236E" w:rsidR="00DD1FFC" w:rsidRDefault="00DD1FFC" w:rsidP="00C26BB1">
            <w:pPr>
              <w:rPr>
                <w:rFonts w:cs="Arial"/>
              </w:rPr>
            </w:pPr>
            <w:r>
              <w:rPr>
                <w:rFonts w:cs="Arial"/>
              </w:rPr>
              <w:t xml:space="preserve">The </w:t>
            </w:r>
            <w:r w:rsidR="00010396">
              <w:rPr>
                <w:rFonts w:cs="Arial"/>
              </w:rPr>
              <w:t xml:space="preserve">CA </w:t>
            </w:r>
            <w:r>
              <w:rPr>
                <w:rFonts w:cs="Arial"/>
              </w:rPr>
              <w:t>SWG resolved to vote</w:t>
            </w:r>
            <w:r w:rsidR="00C028D0">
              <w:rPr>
                <w:rFonts w:cs="Arial"/>
              </w:rPr>
              <w:t>.</w:t>
            </w:r>
          </w:p>
          <w:p w14:paraId="129F5C2D" w14:textId="5B4D1D16" w:rsidR="00C028D0" w:rsidRDefault="006F362C" w:rsidP="00C26BB1">
            <w:pPr>
              <w:rPr>
                <w:rFonts w:cs="Arial"/>
              </w:rPr>
            </w:pPr>
            <w:r>
              <w:rPr>
                <w:rFonts w:cs="Arial"/>
              </w:rPr>
              <w:t xml:space="preserve">The result is 12 countries in favour of the change </w:t>
            </w:r>
            <w:r w:rsidR="00504E81">
              <w:rPr>
                <w:rFonts w:cs="Arial"/>
              </w:rPr>
              <w:t xml:space="preserve">in MT &amp; MX </w:t>
            </w:r>
            <w:r>
              <w:rPr>
                <w:rFonts w:cs="Arial"/>
              </w:rPr>
              <w:t>and 1 country</w:t>
            </w:r>
            <w:r w:rsidR="00504E81">
              <w:rPr>
                <w:rFonts w:cs="Arial"/>
              </w:rPr>
              <w:t xml:space="preserve"> in favour of MX only. No countries are against</w:t>
            </w:r>
            <w:r w:rsidR="00C2649E">
              <w:rPr>
                <w:rFonts w:cs="Arial"/>
              </w:rPr>
              <w:t xml:space="preserve"> the implementation.</w:t>
            </w:r>
            <w:r>
              <w:rPr>
                <w:rFonts w:cs="Arial"/>
              </w:rPr>
              <w:t xml:space="preserve"> </w:t>
            </w:r>
          </w:p>
          <w:p w14:paraId="7730FE86" w14:textId="6B1A80E8" w:rsidR="008B4215" w:rsidRPr="00D54675" w:rsidRDefault="008B4215" w:rsidP="00C26BB1">
            <w:pPr>
              <w:rPr>
                <w:rFonts w:cs="Arial"/>
              </w:rPr>
            </w:pPr>
          </w:p>
        </w:tc>
      </w:tr>
      <w:tr w:rsidR="00636DAC" w:rsidRPr="00DB39D9" w14:paraId="2F727CF1" w14:textId="77777777" w:rsidTr="00C2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2B25BA5" w14:textId="77777777" w:rsidR="00636DAC" w:rsidRPr="00D54675" w:rsidRDefault="00636DAC" w:rsidP="00C26BB1">
            <w:pPr>
              <w:spacing w:before="80" w:after="80"/>
              <w:rPr>
                <w:b/>
                <w:color w:val="800000"/>
              </w:rPr>
            </w:pPr>
            <w:r w:rsidRPr="00D54675">
              <w:rPr>
                <w:b/>
              </w:rPr>
              <w:t>Decision</w:t>
            </w:r>
          </w:p>
        </w:tc>
      </w:tr>
      <w:tr w:rsidR="00636DAC" w:rsidRPr="00E32808" w14:paraId="0B552120" w14:textId="77777777" w:rsidTr="00C2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63005A3" w14:textId="6BB98BE7" w:rsidR="00636DAC" w:rsidRPr="00C2649E" w:rsidRDefault="00C2649E" w:rsidP="00C26BB1">
            <w:pPr>
              <w:tabs>
                <w:tab w:val="left" w:pos="965"/>
                <w:tab w:val="left" w:pos="1005"/>
              </w:tabs>
              <w:ind w:left="992" w:hanging="992"/>
              <w:rPr>
                <w:rFonts w:cs="Arial"/>
                <w:b/>
                <w:bCs/>
                <w:color w:val="00B050"/>
              </w:rPr>
            </w:pPr>
            <w:r w:rsidRPr="00C2649E">
              <w:rPr>
                <w:rFonts w:cs="Arial"/>
                <w:b/>
                <w:bCs/>
                <w:color w:val="00B050"/>
              </w:rPr>
              <w:t xml:space="preserve">Approved as is </w:t>
            </w:r>
            <w:r>
              <w:rPr>
                <w:rFonts w:cs="Arial"/>
                <w:b/>
                <w:bCs/>
                <w:color w:val="00B050"/>
              </w:rPr>
              <w:t>(</w:t>
            </w:r>
            <w:r w:rsidRPr="00C2649E">
              <w:rPr>
                <w:rFonts w:cs="Arial"/>
                <w:b/>
                <w:bCs/>
                <w:color w:val="00B050"/>
              </w:rPr>
              <w:t>with change in MT &amp; MX</w:t>
            </w:r>
            <w:r>
              <w:rPr>
                <w:rFonts w:cs="Arial"/>
                <w:b/>
                <w:bCs/>
                <w:color w:val="00B050"/>
              </w:rPr>
              <w:t>)</w:t>
            </w:r>
          </w:p>
        </w:tc>
      </w:tr>
    </w:tbl>
    <w:p w14:paraId="0EF9EA5C" w14:textId="77777777" w:rsidR="00636DAC" w:rsidRDefault="00636DAC">
      <w:pPr>
        <w:suppressAutoHyphens w:val="0"/>
        <w:rPr>
          <w:b/>
          <w:kern w:val="28"/>
          <w:sz w:val="36"/>
          <w:lang w:val="en-US"/>
        </w:rPr>
      </w:pPr>
      <w:r>
        <w:rPr>
          <w:lang w:val="en-US"/>
        </w:rPr>
        <w:br w:type="page"/>
      </w:r>
    </w:p>
    <w:p w14:paraId="3754053A" w14:textId="1EE2FAA0" w:rsidR="0062036D" w:rsidRPr="007C3E60" w:rsidRDefault="0062036D" w:rsidP="007C269E">
      <w:pPr>
        <w:pStyle w:val="Heading2"/>
        <w:tabs>
          <w:tab w:val="clear" w:pos="718"/>
          <w:tab w:val="clear" w:pos="851"/>
          <w:tab w:val="num" w:pos="993"/>
        </w:tabs>
        <w:ind w:left="0" w:firstLine="0"/>
        <w:rPr>
          <w:color w:val="00B050"/>
          <w:lang w:val="en-US"/>
        </w:rPr>
      </w:pPr>
      <w:bookmarkStart w:id="124" w:name="_Toc144906612"/>
      <w:r w:rsidRPr="007C3E60">
        <w:rPr>
          <w:color w:val="00B050"/>
          <w:lang w:val="en-US"/>
        </w:rPr>
        <w:lastRenderedPageBreak/>
        <w:t>CR 002038: Align Pending Status</w:t>
      </w:r>
      <w:r w:rsidR="00A919D8">
        <w:rPr>
          <w:color w:val="00B050"/>
          <w:lang w:val="en-US"/>
        </w:rPr>
        <w:t xml:space="preserve"> </w:t>
      </w:r>
      <w:r w:rsidRPr="007C3E60">
        <w:rPr>
          <w:color w:val="00B050"/>
          <w:lang w:val="en-US"/>
        </w:rPr>
        <w:t xml:space="preserve">Reason Codes in Instruction Statement Report </w:t>
      </w:r>
      <w:r w:rsidR="00640621" w:rsidRPr="007C3E60">
        <w:rPr>
          <w:color w:val="00B050"/>
          <w:lang w:val="en-US"/>
        </w:rPr>
        <w:t>(ISO 20022 CR 1297)</w:t>
      </w:r>
      <w:bookmarkEnd w:id="12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2036D" w:rsidRPr="00D54675" w14:paraId="3754053C" w14:textId="77777777" w:rsidTr="00A01C77">
        <w:tc>
          <w:tcPr>
            <w:tcW w:w="8721" w:type="dxa"/>
            <w:gridSpan w:val="2"/>
            <w:shd w:val="pct5" w:color="auto" w:fill="auto"/>
          </w:tcPr>
          <w:p w14:paraId="3754053B" w14:textId="77777777" w:rsidR="0062036D" w:rsidRPr="00D54675" w:rsidRDefault="0062036D" w:rsidP="00575590">
            <w:pPr>
              <w:spacing w:before="80" w:after="80"/>
              <w:rPr>
                <w:rFonts w:cs="Arial"/>
                <w:b/>
              </w:rPr>
            </w:pPr>
            <w:r w:rsidRPr="00D54675">
              <w:rPr>
                <w:rFonts w:cs="Arial"/>
                <w:b/>
              </w:rPr>
              <w:t>Origin of request</w:t>
            </w:r>
          </w:p>
        </w:tc>
      </w:tr>
      <w:tr w:rsidR="0062036D" w:rsidRPr="001E0CBC" w14:paraId="3754053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3D" w14:textId="77777777" w:rsidR="0062036D" w:rsidRPr="00746F39" w:rsidRDefault="006203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3E" w14:textId="77777777" w:rsidR="0062036D" w:rsidRPr="001E0CBC" w:rsidRDefault="006203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2036D" w:rsidRPr="001E0CBC" w14:paraId="3754054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40" w14:textId="77777777" w:rsidR="0062036D" w:rsidRPr="00746F39" w:rsidRDefault="006203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41" w14:textId="77777777" w:rsidR="0062036D" w:rsidRPr="001E0CBC" w:rsidRDefault="006203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62036D" w:rsidRPr="00D54675" w14:paraId="37540544" w14:textId="77777777" w:rsidTr="00A0304C">
        <w:tc>
          <w:tcPr>
            <w:tcW w:w="8721" w:type="dxa"/>
            <w:gridSpan w:val="2"/>
            <w:shd w:val="pct5" w:color="auto" w:fill="auto"/>
          </w:tcPr>
          <w:p w14:paraId="37540543" w14:textId="77777777" w:rsidR="0062036D" w:rsidRPr="00D54675" w:rsidRDefault="0062036D" w:rsidP="00575590">
            <w:pPr>
              <w:spacing w:before="80" w:after="80"/>
              <w:rPr>
                <w:b/>
              </w:rPr>
            </w:pPr>
            <w:r>
              <w:rPr>
                <w:b/>
              </w:rPr>
              <w:t>Sponsors</w:t>
            </w:r>
          </w:p>
        </w:tc>
      </w:tr>
      <w:tr w:rsidR="0062036D" w:rsidRPr="003D2503" w14:paraId="37540546" w14:textId="77777777" w:rsidTr="00A0304C">
        <w:tc>
          <w:tcPr>
            <w:tcW w:w="8721" w:type="dxa"/>
            <w:gridSpan w:val="2"/>
            <w:shd w:val="clear" w:color="auto" w:fill="auto"/>
          </w:tcPr>
          <w:p w14:paraId="37540545" w14:textId="77777777" w:rsidR="0062036D" w:rsidRPr="003D2503" w:rsidRDefault="0062036D" w:rsidP="00575590">
            <w:pPr>
              <w:spacing w:before="80" w:after="80"/>
            </w:pPr>
          </w:p>
        </w:tc>
      </w:tr>
      <w:tr w:rsidR="0062036D" w:rsidRPr="00D54675" w14:paraId="37540548" w14:textId="77777777" w:rsidTr="009B472B">
        <w:tc>
          <w:tcPr>
            <w:tcW w:w="8721" w:type="dxa"/>
            <w:gridSpan w:val="2"/>
            <w:shd w:val="pct5" w:color="auto" w:fill="auto"/>
          </w:tcPr>
          <w:p w14:paraId="37540547" w14:textId="77777777" w:rsidR="0062036D" w:rsidRPr="00D54675" w:rsidRDefault="0062036D" w:rsidP="009B472B">
            <w:pPr>
              <w:spacing w:before="80" w:after="80"/>
              <w:rPr>
                <w:color w:val="800000"/>
              </w:rPr>
            </w:pPr>
            <w:r>
              <w:rPr>
                <w:b/>
              </w:rPr>
              <w:t>Message type(s) i</w:t>
            </w:r>
            <w:r w:rsidRPr="00D54675">
              <w:rPr>
                <w:b/>
              </w:rPr>
              <w:t>mpacted</w:t>
            </w:r>
          </w:p>
        </w:tc>
      </w:tr>
      <w:tr w:rsidR="0062036D" w:rsidRPr="00DB39D9" w14:paraId="3754054A" w14:textId="77777777" w:rsidTr="009B472B">
        <w:tc>
          <w:tcPr>
            <w:tcW w:w="8721" w:type="dxa"/>
            <w:gridSpan w:val="2"/>
          </w:tcPr>
          <w:p w14:paraId="37540549" w14:textId="77777777" w:rsidR="0062036D" w:rsidRPr="00DB39D9" w:rsidRDefault="0062036D" w:rsidP="009B472B">
            <w:pPr>
              <w:spacing w:before="80" w:after="80"/>
            </w:pPr>
            <w:r>
              <w:t>seev.042</w:t>
            </w:r>
          </w:p>
        </w:tc>
      </w:tr>
      <w:tr w:rsidR="0062036D" w:rsidRPr="00D54675" w14:paraId="3754054C" w14:textId="77777777" w:rsidTr="00A01C77">
        <w:tc>
          <w:tcPr>
            <w:tcW w:w="8721" w:type="dxa"/>
            <w:gridSpan w:val="2"/>
            <w:shd w:val="pct5" w:color="auto" w:fill="auto"/>
          </w:tcPr>
          <w:p w14:paraId="3754054B" w14:textId="77777777" w:rsidR="0062036D" w:rsidRPr="00D54675" w:rsidRDefault="0062036D" w:rsidP="00575590">
            <w:pPr>
              <w:spacing w:before="80" w:after="80"/>
              <w:rPr>
                <w:b/>
              </w:rPr>
            </w:pPr>
            <w:r w:rsidRPr="003B78DE">
              <w:rPr>
                <w:b/>
              </w:rPr>
              <w:t>Complies with regulation</w:t>
            </w:r>
          </w:p>
        </w:tc>
      </w:tr>
      <w:tr w:rsidR="0062036D" w:rsidRPr="003D2503" w14:paraId="3754054E" w14:textId="77777777" w:rsidTr="00A01C77">
        <w:tc>
          <w:tcPr>
            <w:tcW w:w="8721" w:type="dxa"/>
            <w:gridSpan w:val="2"/>
            <w:shd w:val="clear" w:color="auto" w:fill="auto"/>
          </w:tcPr>
          <w:p w14:paraId="3754054D" w14:textId="77777777" w:rsidR="0062036D" w:rsidRPr="003D2503" w:rsidRDefault="0062036D" w:rsidP="00575590">
            <w:pPr>
              <w:spacing w:before="80" w:after="80"/>
            </w:pPr>
            <w:r>
              <w:t>None</w:t>
            </w:r>
          </w:p>
        </w:tc>
      </w:tr>
      <w:tr w:rsidR="0062036D" w:rsidRPr="00D54675" w14:paraId="37540550" w14:textId="77777777" w:rsidTr="00A01C77">
        <w:tc>
          <w:tcPr>
            <w:tcW w:w="8721" w:type="dxa"/>
            <w:gridSpan w:val="2"/>
            <w:shd w:val="pct5" w:color="auto" w:fill="auto"/>
          </w:tcPr>
          <w:p w14:paraId="3754054F" w14:textId="77777777" w:rsidR="0062036D" w:rsidRPr="00D54675" w:rsidRDefault="0062036D" w:rsidP="00575590">
            <w:pPr>
              <w:spacing w:before="80" w:after="80"/>
              <w:rPr>
                <w:b/>
              </w:rPr>
            </w:pPr>
            <w:r>
              <w:rPr>
                <w:b/>
              </w:rPr>
              <w:t>Business impact of this request</w:t>
            </w:r>
          </w:p>
        </w:tc>
      </w:tr>
      <w:tr w:rsidR="0062036D" w:rsidRPr="003D2503" w14:paraId="37540552" w14:textId="77777777" w:rsidTr="00A01C77">
        <w:tc>
          <w:tcPr>
            <w:tcW w:w="8721" w:type="dxa"/>
            <w:gridSpan w:val="2"/>
            <w:shd w:val="clear" w:color="auto" w:fill="auto"/>
          </w:tcPr>
          <w:p w14:paraId="37540551" w14:textId="77777777" w:rsidR="0062036D" w:rsidRPr="003D2503" w:rsidRDefault="0062036D" w:rsidP="00575590">
            <w:pPr>
              <w:spacing w:before="80" w:after="80"/>
            </w:pPr>
          </w:p>
        </w:tc>
      </w:tr>
      <w:tr w:rsidR="0062036D" w:rsidRPr="00D54675" w14:paraId="37540554" w14:textId="77777777" w:rsidTr="00A01C77">
        <w:tc>
          <w:tcPr>
            <w:tcW w:w="8721" w:type="dxa"/>
            <w:gridSpan w:val="2"/>
            <w:shd w:val="pct5" w:color="auto" w:fill="auto"/>
          </w:tcPr>
          <w:p w14:paraId="37540553" w14:textId="77777777" w:rsidR="0062036D" w:rsidRPr="00D54675" w:rsidRDefault="0062036D" w:rsidP="00575590">
            <w:pPr>
              <w:spacing w:before="80" w:after="80"/>
              <w:rPr>
                <w:b/>
              </w:rPr>
            </w:pPr>
            <w:r>
              <w:rPr>
                <w:b/>
              </w:rPr>
              <w:t>Commitment to implement the change</w:t>
            </w:r>
          </w:p>
        </w:tc>
      </w:tr>
      <w:tr w:rsidR="0062036D" w:rsidRPr="00E0620A" w14:paraId="37540556" w14:textId="77777777" w:rsidTr="00A01C77">
        <w:tc>
          <w:tcPr>
            <w:tcW w:w="8721" w:type="dxa"/>
            <w:gridSpan w:val="2"/>
            <w:shd w:val="clear" w:color="auto" w:fill="auto"/>
          </w:tcPr>
          <w:p w14:paraId="37540555" w14:textId="77777777" w:rsidR="0062036D" w:rsidRPr="00E0620A" w:rsidRDefault="0062036D" w:rsidP="00575590">
            <w:pPr>
              <w:spacing w:before="80" w:after="80"/>
            </w:pPr>
          </w:p>
        </w:tc>
      </w:tr>
      <w:tr w:rsidR="0062036D" w:rsidRPr="00D54675" w14:paraId="37540558" w14:textId="77777777" w:rsidTr="00A01C77">
        <w:tc>
          <w:tcPr>
            <w:tcW w:w="8721" w:type="dxa"/>
            <w:gridSpan w:val="2"/>
            <w:shd w:val="pct5" w:color="auto" w:fill="auto"/>
          </w:tcPr>
          <w:p w14:paraId="37540557" w14:textId="77777777" w:rsidR="0062036D" w:rsidRPr="00D54675" w:rsidRDefault="0062036D" w:rsidP="00575590">
            <w:pPr>
              <w:spacing w:before="80" w:after="80"/>
              <w:rPr>
                <w:b/>
              </w:rPr>
            </w:pPr>
            <w:r w:rsidRPr="00D54675">
              <w:rPr>
                <w:b/>
              </w:rPr>
              <w:t xml:space="preserve">Business context </w:t>
            </w:r>
          </w:p>
        </w:tc>
      </w:tr>
      <w:tr w:rsidR="0062036D" w:rsidRPr="00DB39D9" w14:paraId="3754055A" w14:textId="77777777" w:rsidTr="00A01C77">
        <w:tc>
          <w:tcPr>
            <w:tcW w:w="8721" w:type="dxa"/>
            <w:gridSpan w:val="2"/>
          </w:tcPr>
          <w:p w14:paraId="37540559" w14:textId="77777777" w:rsidR="0062036D" w:rsidRPr="00DB39D9" w:rsidRDefault="0062036D" w:rsidP="00575590">
            <w:pPr>
              <w:spacing w:before="80" w:after="80"/>
            </w:pPr>
            <w:r>
              <w:t xml:space="preserve">The pending reason codes defined in the </w:t>
            </w:r>
            <w:proofErr w:type="spellStart"/>
            <w:r>
              <w:t>InstructionStatementReport</w:t>
            </w:r>
            <w:proofErr w:type="spellEnd"/>
            <w:r>
              <w:t xml:space="preserve"> message must be fully aligned with the same pending status reason codes defined in the </w:t>
            </w:r>
            <w:proofErr w:type="spellStart"/>
            <w:r>
              <w:t>CorporateActionInstructionStatus</w:t>
            </w:r>
            <w:proofErr w:type="spellEnd"/>
            <w:r>
              <w:t xml:space="preserve"> message and in the MT567.</w:t>
            </w:r>
          </w:p>
        </w:tc>
      </w:tr>
      <w:tr w:rsidR="0062036D" w:rsidRPr="00D54675" w14:paraId="3754055C" w14:textId="77777777" w:rsidTr="00A01C77">
        <w:tc>
          <w:tcPr>
            <w:tcW w:w="8721" w:type="dxa"/>
            <w:gridSpan w:val="2"/>
            <w:shd w:val="pct5" w:color="auto" w:fill="auto"/>
          </w:tcPr>
          <w:p w14:paraId="3754055B" w14:textId="77777777" w:rsidR="0062036D" w:rsidRPr="00D54675" w:rsidRDefault="0062036D" w:rsidP="00575590">
            <w:pPr>
              <w:spacing w:before="80" w:after="80"/>
              <w:rPr>
                <w:color w:val="800000"/>
              </w:rPr>
            </w:pPr>
            <w:r>
              <w:rPr>
                <w:b/>
              </w:rPr>
              <w:t>Nature of c</w:t>
            </w:r>
            <w:r w:rsidRPr="00D54675">
              <w:rPr>
                <w:b/>
              </w:rPr>
              <w:t>hange</w:t>
            </w:r>
          </w:p>
        </w:tc>
      </w:tr>
      <w:tr w:rsidR="0062036D" w:rsidRPr="00DB39D9" w14:paraId="3754055F" w14:textId="77777777" w:rsidTr="00A01C77">
        <w:tc>
          <w:tcPr>
            <w:tcW w:w="8721" w:type="dxa"/>
            <w:gridSpan w:val="2"/>
          </w:tcPr>
          <w:p w14:paraId="3754055E" w14:textId="77777777" w:rsidR="0062036D" w:rsidRPr="00DB39D9" w:rsidRDefault="0062036D" w:rsidP="00575590">
            <w:pPr>
              <w:spacing w:before="80" w:after="80"/>
            </w:pPr>
            <w:r>
              <w:t>In the seev.042 (</w:t>
            </w:r>
            <w:proofErr w:type="spellStart"/>
            <w:r>
              <w:t>CorporateActionInstructionStatementReport</w:t>
            </w:r>
            <w:proofErr w:type="spellEnd"/>
            <w:r>
              <w:t>) message, change the data type “NoSpecifiedReason1” of the “Pending” status element in path “</w:t>
            </w:r>
            <w:proofErr w:type="spellStart"/>
            <w:r>
              <w:t>AccountAndStatementDetails</w:t>
            </w:r>
            <w:proofErr w:type="spellEnd"/>
            <w:r>
              <w:t xml:space="preserve"> / </w:t>
            </w:r>
            <w:proofErr w:type="spellStart"/>
            <w:r>
              <w:t>CorporateActionEventAndBalance</w:t>
            </w:r>
            <w:proofErr w:type="spellEnd"/>
            <w:r>
              <w:t xml:space="preserve"> / Balance / </w:t>
            </w:r>
            <w:proofErr w:type="spellStart"/>
            <w:r>
              <w:t>TotalInstructedBalanceDetails</w:t>
            </w:r>
            <w:proofErr w:type="spellEnd"/>
            <w:r>
              <w:t xml:space="preserve"> / </w:t>
            </w:r>
            <w:proofErr w:type="spellStart"/>
            <w:r>
              <w:t>OptionDetails</w:t>
            </w:r>
            <w:proofErr w:type="spellEnd"/>
            <w:r>
              <w:t xml:space="preserve"> / </w:t>
            </w:r>
            <w:proofErr w:type="spellStart"/>
            <w:r>
              <w:t>OptionInstructionDetails</w:t>
            </w:r>
            <w:proofErr w:type="spellEnd"/>
            <w:r>
              <w:t xml:space="preserve"> / </w:t>
            </w:r>
            <w:proofErr w:type="spellStart"/>
            <w:r>
              <w:t>InstructionStatus</w:t>
            </w:r>
            <w:proofErr w:type="spellEnd"/>
            <w:r>
              <w:t>” by the data type “PendingStatus66Choice” used to type the “Pending” element in the seev.034 (</w:t>
            </w:r>
            <w:proofErr w:type="spellStart"/>
            <w:r>
              <w:t>CorporateActionInstructionStatusAdvice</w:t>
            </w:r>
            <w:proofErr w:type="spellEnd"/>
            <w:r>
              <w:t>) message.</w:t>
            </w:r>
          </w:p>
        </w:tc>
      </w:tr>
      <w:tr w:rsidR="0062036D" w:rsidRPr="00D54675" w14:paraId="37540561" w14:textId="77777777" w:rsidTr="00A01C77">
        <w:tc>
          <w:tcPr>
            <w:tcW w:w="8721" w:type="dxa"/>
            <w:gridSpan w:val="2"/>
            <w:shd w:val="pct5" w:color="auto" w:fill="auto"/>
          </w:tcPr>
          <w:p w14:paraId="37540560" w14:textId="77777777" w:rsidR="0062036D" w:rsidRPr="00D54675" w:rsidRDefault="0062036D" w:rsidP="00575590">
            <w:pPr>
              <w:spacing w:before="80" w:after="80"/>
              <w:rPr>
                <w:color w:val="800000"/>
              </w:rPr>
            </w:pPr>
            <w:r w:rsidRPr="00D54675">
              <w:rPr>
                <w:b/>
              </w:rPr>
              <w:t>Examples</w:t>
            </w:r>
          </w:p>
        </w:tc>
      </w:tr>
      <w:tr w:rsidR="0062036D" w:rsidRPr="008466D3" w14:paraId="37540563" w14:textId="77777777" w:rsidTr="00A01C77">
        <w:tc>
          <w:tcPr>
            <w:tcW w:w="8721" w:type="dxa"/>
            <w:gridSpan w:val="2"/>
            <w:tcBorders>
              <w:bottom w:val="dotted" w:sz="4" w:space="0" w:color="auto"/>
            </w:tcBorders>
          </w:tcPr>
          <w:p w14:paraId="37540562" w14:textId="77777777" w:rsidR="0062036D" w:rsidRPr="008466D3" w:rsidRDefault="0062036D" w:rsidP="00575590">
            <w:pPr>
              <w:spacing w:before="80" w:after="80"/>
              <w:rPr>
                <w:rFonts w:cs="Arial"/>
                <w:color w:val="000000"/>
              </w:rPr>
            </w:pPr>
          </w:p>
        </w:tc>
      </w:tr>
    </w:tbl>
    <w:p w14:paraId="37540564" w14:textId="77777777" w:rsidR="0062036D" w:rsidRDefault="0062036D" w:rsidP="00623855">
      <w:pPr>
        <w:suppressAutoHyphens w:val="0"/>
        <w:rPr>
          <w:b/>
          <w:sz w:val="28"/>
        </w:rPr>
      </w:pPr>
    </w:p>
    <w:p w14:paraId="37540565" w14:textId="77777777" w:rsidR="0062036D" w:rsidRDefault="0062036D">
      <w:pPr>
        <w:suppressAutoHyphens w:val="0"/>
        <w:rPr>
          <w:b/>
          <w:sz w:val="28"/>
        </w:rPr>
      </w:pPr>
      <w:r>
        <w:rPr>
          <w:b/>
          <w:sz w:val="28"/>
        </w:rPr>
        <w:br w:type="page"/>
      </w:r>
    </w:p>
    <w:p w14:paraId="3B73A759" w14:textId="77777777" w:rsidR="009C541C" w:rsidRDefault="009C541C" w:rsidP="009C541C">
      <w:pPr>
        <w:suppressAutoHyphens w:val="0"/>
        <w:rPr>
          <w:b/>
          <w:sz w:val="28"/>
        </w:rPr>
      </w:pPr>
      <w:r>
        <w:rPr>
          <w:b/>
          <w:sz w:val="28"/>
        </w:rPr>
        <w:lastRenderedPageBreak/>
        <w:t>SWIFT Comment</w:t>
      </w:r>
    </w:p>
    <w:p w14:paraId="5EE7C657" w14:textId="77777777" w:rsidR="009C541C" w:rsidRDefault="009C541C" w:rsidP="009C541C">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9C541C" w:rsidRPr="00E32808" w14:paraId="280C20D1" w14:textId="77777777" w:rsidTr="00C26BB1">
        <w:tc>
          <w:tcPr>
            <w:tcW w:w="8721" w:type="dxa"/>
            <w:tcBorders>
              <w:bottom w:val="dotted" w:sz="4" w:space="0" w:color="auto"/>
            </w:tcBorders>
          </w:tcPr>
          <w:p w14:paraId="7CB0DC9B" w14:textId="77777777" w:rsidR="009C541C" w:rsidRPr="008466D3" w:rsidRDefault="009C541C" w:rsidP="00C26BB1">
            <w:pPr>
              <w:rPr>
                <w:rFonts w:cs="Arial"/>
                <w:color w:val="000000"/>
              </w:rPr>
            </w:pPr>
          </w:p>
        </w:tc>
      </w:tr>
    </w:tbl>
    <w:p w14:paraId="7453CB2A" w14:textId="77777777" w:rsidR="009C541C" w:rsidRDefault="009C541C" w:rsidP="009C541C">
      <w:pPr>
        <w:suppressAutoHyphens w:val="0"/>
        <w:rPr>
          <w:b/>
          <w:sz w:val="28"/>
        </w:rPr>
      </w:pPr>
    </w:p>
    <w:p w14:paraId="4DA5F0E9" w14:textId="77777777" w:rsidR="009C541C" w:rsidRPr="00623855" w:rsidRDefault="009C541C" w:rsidP="009C541C">
      <w:pPr>
        <w:suppressAutoHyphens w:val="0"/>
        <w:rPr>
          <w:b/>
          <w:sz w:val="28"/>
        </w:rPr>
      </w:pPr>
      <w:r w:rsidRPr="00623855">
        <w:rPr>
          <w:b/>
          <w:sz w:val="28"/>
        </w:rPr>
        <w:t>Standards Illustration</w:t>
      </w:r>
    </w:p>
    <w:p w14:paraId="1F37D25B" w14:textId="04CAF5F4" w:rsidR="009C541C" w:rsidRPr="009B1E52" w:rsidRDefault="009C541C" w:rsidP="009C541C">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0B65CA98" w14:textId="00CFA265" w:rsidR="008A75EB" w:rsidRDefault="003F475F" w:rsidP="003F475F">
      <w:r>
        <w:rPr>
          <w:b/>
          <w:bCs/>
        </w:rPr>
        <w:t xml:space="preserve">In the </w:t>
      </w:r>
      <w:r w:rsidRPr="00460DC9">
        <w:rPr>
          <w:b/>
          <w:bCs/>
        </w:rPr>
        <w:t>seev.04</w:t>
      </w:r>
      <w:r>
        <w:rPr>
          <w:b/>
          <w:bCs/>
        </w:rPr>
        <w:t>2</w:t>
      </w:r>
      <w:r w:rsidRPr="00460DC9">
        <w:rPr>
          <w:b/>
          <w:bCs/>
        </w:rPr>
        <w:t xml:space="preserve"> (CAPC – </w:t>
      </w:r>
      <w:proofErr w:type="spellStart"/>
      <w:r w:rsidRPr="00460DC9">
        <w:rPr>
          <w:b/>
          <w:bCs/>
        </w:rPr>
        <w:t>CorporateAction</w:t>
      </w:r>
      <w:r>
        <w:rPr>
          <w:b/>
          <w:bCs/>
        </w:rPr>
        <w:t>InstructionStatementReport</w:t>
      </w:r>
      <w:proofErr w:type="spellEnd"/>
      <w:r w:rsidRPr="00460DC9">
        <w:rPr>
          <w:b/>
          <w:bCs/>
        </w:rPr>
        <w:t>)</w:t>
      </w:r>
      <w:r>
        <w:rPr>
          <w:b/>
          <w:bCs/>
        </w:rPr>
        <w:t xml:space="preserve"> </w:t>
      </w:r>
      <w:r w:rsidRPr="000E36B4">
        <w:t>message</w:t>
      </w:r>
      <w:r>
        <w:t>, i</w:t>
      </w:r>
      <w:r w:rsidR="008A75EB">
        <w:t xml:space="preserve">n the sequence </w:t>
      </w:r>
      <w:r w:rsidR="008A75EB" w:rsidRPr="00AB23F8">
        <w:rPr>
          <w:i/>
          <w:iCs/>
        </w:rPr>
        <w:t>AccountAndStatementDetails/CorporateActionEventAndBalance/Balance/ TotalInstructedBalanceDetails/OptionDetails/OptionInstructionDetails/InstructionStatus/Pending</w:t>
      </w:r>
      <w:r w:rsidR="00E63505">
        <w:t>,</w:t>
      </w:r>
      <w:r w:rsidR="00610200">
        <w:t xml:space="preserve"> change the data type “NoSpecifiedReason1” </w:t>
      </w:r>
      <w:r w:rsidR="00853961">
        <w:t>by the data type “</w:t>
      </w:r>
      <w:r w:rsidR="00853961" w:rsidRPr="00BD5BE9">
        <w:rPr>
          <w:b/>
          <w:bCs/>
          <w:i/>
          <w:iCs/>
        </w:rPr>
        <w:t>PendingStatus66Choice</w:t>
      </w:r>
      <w:r w:rsidR="00581160">
        <w:t>”</w:t>
      </w:r>
      <w:r w:rsidR="00853961">
        <w:t xml:space="preserve"> </w:t>
      </w:r>
      <w:r w:rsidR="000716D9">
        <w:t>used in the seev.034 (</w:t>
      </w:r>
      <w:proofErr w:type="spellStart"/>
      <w:r w:rsidR="000716D9">
        <w:t>CorporateActionInstructionStatusAdvice</w:t>
      </w:r>
      <w:proofErr w:type="spellEnd"/>
      <w:r w:rsidR="000716D9">
        <w:t xml:space="preserve">) </w:t>
      </w:r>
      <w:r w:rsidR="00EE30C9">
        <w:t>message for the Pending status</w:t>
      </w:r>
      <w:r w:rsidR="00520829">
        <w:t xml:space="preserve"> as illustrated below:</w:t>
      </w:r>
      <w:r w:rsidR="00853961">
        <w:t xml:space="preserve"> </w:t>
      </w:r>
      <w:r w:rsidR="00BC7CC3">
        <w:t xml:space="preserve"> </w:t>
      </w:r>
    </w:p>
    <w:p w14:paraId="096B3EE5" w14:textId="77777777" w:rsidR="008A75EB" w:rsidRDefault="008A75EB" w:rsidP="008A75EB">
      <w:pPr>
        <w:suppressAutoHyphens w:val="0"/>
      </w:pPr>
    </w:p>
    <w:p w14:paraId="43CA9BA4" w14:textId="4D52B792" w:rsidR="00520829" w:rsidRDefault="00E67E78" w:rsidP="008A75EB">
      <w:pPr>
        <w:suppressAutoHyphens w:val="0"/>
      </w:pPr>
      <w:r>
        <w:rPr>
          <w:noProof/>
        </w:rPr>
        <w:drawing>
          <wp:inline distT="0" distB="0" distL="0" distR="0" wp14:anchorId="795934E7" wp14:editId="00479097">
            <wp:extent cx="5581015" cy="23717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2371725"/>
                    </a:xfrm>
                    <a:prstGeom prst="rect">
                      <a:avLst/>
                    </a:prstGeom>
                  </pic:spPr>
                </pic:pic>
              </a:graphicData>
            </a:graphic>
          </wp:inline>
        </w:drawing>
      </w:r>
    </w:p>
    <w:p w14:paraId="3B8DAFAC" w14:textId="77777777" w:rsidR="009C541C" w:rsidRDefault="009C541C" w:rsidP="009C541C">
      <w:pPr>
        <w:suppressAutoHyphens w:val="0"/>
      </w:pPr>
    </w:p>
    <w:p w14:paraId="3754056D" w14:textId="77777777" w:rsidR="0062036D" w:rsidRDefault="0062036D" w:rsidP="00743BF1">
      <w:pPr>
        <w:suppressAutoHyphens w:val="0"/>
      </w:pPr>
    </w:p>
    <w:p w14:paraId="3754056E" w14:textId="77777777" w:rsidR="0062036D" w:rsidRDefault="0062036D" w:rsidP="00743BF1">
      <w:pPr>
        <w:suppressAutoHyphens w:val="0"/>
      </w:pPr>
    </w:p>
    <w:p w14:paraId="3754056F" w14:textId="77777777" w:rsidR="0062036D" w:rsidRDefault="0062036D" w:rsidP="00743BF1">
      <w:pPr>
        <w:suppressAutoHyphens w:val="0"/>
        <w:rPr>
          <w:b/>
          <w:sz w:val="28"/>
        </w:rPr>
      </w:pPr>
      <w:r w:rsidRPr="00CE2AB5">
        <w:rPr>
          <w:b/>
          <w:sz w:val="28"/>
        </w:rPr>
        <w:t>Working Group Meeting</w:t>
      </w:r>
    </w:p>
    <w:p w14:paraId="37540570" w14:textId="395FB665" w:rsidR="0062036D" w:rsidRPr="00794426" w:rsidRDefault="00794426" w:rsidP="00743BF1">
      <w:pPr>
        <w:suppressAutoHyphens w:val="0"/>
        <w:rPr>
          <w:rFonts w:eastAsia="Times New Roman"/>
          <w:b/>
          <w:sz w:val="28"/>
        </w:rPr>
      </w:pPr>
      <w:r w:rsidRPr="00276026">
        <w:rPr>
          <w:rFonts w:eastAsia="Times New Roman"/>
          <w:i/>
          <w:color w:val="1F497D"/>
        </w:rPr>
        <w:t>To be completed by Standards after the meeting in August.</w:t>
      </w:r>
    </w:p>
    <w:p w14:paraId="37540571" w14:textId="77777777" w:rsidR="0062036D" w:rsidRPr="00CE2AB5" w:rsidRDefault="0062036D"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2036D" w:rsidRPr="00DB39D9" w14:paraId="37540573" w14:textId="77777777" w:rsidTr="00A01C77">
        <w:tc>
          <w:tcPr>
            <w:tcW w:w="8754" w:type="dxa"/>
            <w:shd w:val="pct5" w:color="auto" w:fill="auto"/>
          </w:tcPr>
          <w:p w14:paraId="37540572" w14:textId="77777777" w:rsidR="0062036D" w:rsidRPr="00D54675" w:rsidRDefault="0062036D" w:rsidP="00A01C77">
            <w:pPr>
              <w:spacing w:before="80" w:after="80"/>
              <w:rPr>
                <w:b/>
                <w:color w:val="800000"/>
              </w:rPr>
            </w:pPr>
            <w:r w:rsidRPr="00D54675">
              <w:rPr>
                <w:b/>
              </w:rPr>
              <w:t>Discussion</w:t>
            </w:r>
          </w:p>
        </w:tc>
      </w:tr>
      <w:tr w:rsidR="00B848C1" w:rsidRPr="00E32808" w14:paraId="37540575" w14:textId="77777777" w:rsidTr="00A01C77">
        <w:trPr>
          <w:trHeight w:val="36"/>
        </w:trPr>
        <w:tc>
          <w:tcPr>
            <w:tcW w:w="8754" w:type="dxa"/>
            <w:tcBorders>
              <w:bottom w:val="dotted" w:sz="4" w:space="0" w:color="auto"/>
            </w:tcBorders>
            <w:vAlign w:val="center"/>
          </w:tcPr>
          <w:p w14:paraId="37540574" w14:textId="2EF5099D" w:rsidR="00B848C1" w:rsidRPr="00D54675" w:rsidRDefault="00B848C1" w:rsidP="00B848C1">
            <w:pPr>
              <w:rPr>
                <w:rFonts w:cs="Arial"/>
              </w:rPr>
            </w:pPr>
            <w:r w:rsidRPr="00742F5F">
              <w:rPr>
                <w:rFonts w:cs="Arial"/>
                <w:color w:val="00B050"/>
              </w:rPr>
              <w:t>The CA SWG concurred with the decision of the ISO 20022 Securities SEG ET</w:t>
            </w:r>
            <w:r w:rsidR="00F617F5" w:rsidRPr="00742F5F">
              <w:rPr>
                <w:rFonts w:cs="Arial"/>
                <w:color w:val="00B050"/>
              </w:rPr>
              <w:t xml:space="preserve"> to approve the CR.</w:t>
            </w:r>
          </w:p>
        </w:tc>
      </w:tr>
      <w:tr w:rsidR="00B848C1" w:rsidRPr="00DB39D9" w14:paraId="37540577"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76" w14:textId="77777777" w:rsidR="00B848C1" w:rsidRPr="00D54675" w:rsidRDefault="00B848C1" w:rsidP="00B848C1">
            <w:pPr>
              <w:spacing w:before="80" w:after="80"/>
              <w:rPr>
                <w:b/>
                <w:color w:val="800000"/>
              </w:rPr>
            </w:pPr>
            <w:r w:rsidRPr="00D54675">
              <w:rPr>
                <w:b/>
              </w:rPr>
              <w:t>Decision</w:t>
            </w:r>
          </w:p>
        </w:tc>
      </w:tr>
      <w:tr w:rsidR="00B848C1" w:rsidRPr="00E32808" w14:paraId="3754057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78" w14:textId="0293DC9F" w:rsidR="00B848C1" w:rsidRPr="00742F5F" w:rsidRDefault="004A5AA2" w:rsidP="00B848C1">
            <w:pPr>
              <w:tabs>
                <w:tab w:val="left" w:pos="965"/>
                <w:tab w:val="left" w:pos="1005"/>
              </w:tabs>
              <w:ind w:left="992" w:hanging="992"/>
              <w:rPr>
                <w:rFonts w:cs="Arial"/>
                <w:b/>
                <w:bCs/>
                <w:color w:val="00B050"/>
              </w:rPr>
            </w:pPr>
            <w:r w:rsidRPr="00742F5F">
              <w:rPr>
                <w:b/>
                <w:bCs/>
              </w:rPr>
              <w:t>Not applicable as the CR was presented to the SWG for information</w:t>
            </w:r>
            <w:r w:rsidR="00742F5F" w:rsidRPr="00742F5F">
              <w:rPr>
                <w:b/>
                <w:bCs/>
              </w:rPr>
              <w:t>.</w:t>
            </w:r>
          </w:p>
        </w:tc>
      </w:tr>
    </w:tbl>
    <w:p w14:paraId="3754057A" w14:textId="77777777" w:rsidR="0062036D" w:rsidRPr="00743BF1" w:rsidRDefault="0062036D" w:rsidP="00CD25C9">
      <w:pPr>
        <w:suppressAutoHyphens w:val="0"/>
        <w:rPr>
          <w:lang w:val="en-US"/>
        </w:rPr>
      </w:pPr>
      <w:r>
        <w:rPr>
          <w:lang w:val="en-US"/>
        </w:rPr>
        <w:br w:type="page"/>
      </w:r>
    </w:p>
    <w:p w14:paraId="3754057B" w14:textId="7D58CAC2" w:rsidR="00D238DD" w:rsidRPr="00FC1098" w:rsidRDefault="00D238DD" w:rsidP="007C269E">
      <w:pPr>
        <w:pStyle w:val="Heading2"/>
        <w:tabs>
          <w:tab w:val="clear" w:pos="718"/>
          <w:tab w:val="clear" w:pos="851"/>
          <w:tab w:val="num" w:pos="993"/>
        </w:tabs>
        <w:ind w:left="0" w:firstLine="0"/>
        <w:rPr>
          <w:color w:val="00B050"/>
          <w:lang w:val="en-US"/>
        </w:rPr>
      </w:pPr>
      <w:bookmarkStart w:id="125" w:name="_Toc144906613"/>
      <w:r w:rsidRPr="00FC1098">
        <w:rPr>
          <w:color w:val="00B050"/>
          <w:lang w:val="en-US"/>
        </w:rPr>
        <w:lastRenderedPageBreak/>
        <w:t xml:space="preserve">CR 002039: Set </w:t>
      </w:r>
      <w:r w:rsidR="008624BF" w:rsidRPr="00FC1098">
        <w:rPr>
          <w:color w:val="00B050"/>
          <w:lang w:val="en-US"/>
        </w:rPr>
        <w:t>E</w:t>
      </w:r>
      <w:r w:rsidRPr="00FC1098">
        <w:rPr>
          <w:color w:val="00B050"/>
          <w:lang w:val="en-US"/>
        </w:rPr>
        <w:t xml:space="preserve">lements as </w:t>
      </w:r>
      <w:r w:rsidR="008624BF" w:rsidRPr="00FC1098">
        <w:rPr>
          <w:color w:val="00B050"/>
          <w:lang w:val="en-US"/>
        </w:rPr>
        <w:t>M</w:t>
      </w:r>
      <w:r w:rsidRPr="00FC1098">
        <w:rPr>
          <w:color w:val="00B050"/>
          <w:lang w:val="en-US"/>
        </w:rPr>
        <w:t xml:space="preserve">andatory in Market Claim messages </w:t>
      </w:r>
      <w:r w:rsidR="00640621" w:rsidRPr="00FC1098">
        <w:rPr>
          <w:color w:val="00B050"/>
          <w:lang w:val="en-US"/>
        </w:rPr>
        <w:t>(ISO 20022 CR 1301)</w:t>
      </w:r>
      <w:bookmarkEnd w:id="12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D238DD" w:rsidRPr="00D54675" w14:paraId="3754057D" w14:textId="77777777" w:rsidTr="00A01C77">
        <w:tc>
          <w:tcPr>
            <w:tcW w:w="8721" w:type="dxa"/>
            <w:gridSpan w:val="2"/>
            <w:shd w:val="pct5" w:color="auto" w:fill="auto"/>
          </w:tcPr>
          <w:p w14:paraId="3754057C" w14:textId="77777777" w:rsidR="00D238DD" w:rsidRPr="00D54675" w:rsidRDefault="00D238DD" w:rsidP="00575590">
            <w:pPr>
              <w:spacing w:before="80" w:after="80"/>
              <w:rPr>
                <w:rFonts w:cs="Arial"/>
                <w:b/>
              </w:rPr>
            </w:pPr>
            <w:r w:rsidRPr="00D54675">
              <w:rPr>
                <w:rFonts w:cs="Arial"/>
                <w:b/>
              </w:rPr>
              <w:t>Origin of request</w:t>
            </w:r>
          </w:p>
        </w:tc>
      </w:tr>
      <w:tr w:rsidR="00D238DD" w:rsidRPr="001E0CBC" w14:paraId="3754058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7E" w14:textId="77777777" w:rsidR="00D238DD" w:rsidRPr="00746F39" w:rsidRDefault="00D238D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7F" w14:textId="77777777" w:rsidR="00D238DD" w:rsidRPr="001E0CBC" w:rsidRDefault="00D238D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D238DD" w:rsidRPr="001E0CBC" w14:paraId="37540583"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81" w14:textId="77777777" w:rsidR="00D238DD" w:rsidRPr="00746F39" w:rsidRDefault="00D238D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82" w14:textId="77777777" w:rsidR="00D238DD" w:rsidRPr="001E0CBC" w:rsidRDefault="00D238D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D238DD" w:rsidRPr="00D54675" w14:paraId="37540585" w14:textId="77777777" w:rsidTr="00A0304C">
        <w:tc>
          <w:tcPr>
            <w:tcW w:w="8721" w:type="dxa"/>
            <w:gridSpan w:val="2"/>
            <w:shd w:val="pct5" w:color="auto" w:fill="auto"/>
          </w:tcPr>
          <w:p w14:paraId="37540584" w14:textId="77777777" w:rsidR="00D238DD" w:rsidRPr="00D54675" w:rsidRDefault="00D238DD" w:rsidP="00575590">
            <w:pPr>
              <w:spacing w:before="80" w:after="80"/>
              <w:rPr>
                <w:b/>
              </w:rPr>
            </w:pPr>
            <w:r>
              <w:rPr>
                <w:b/>
              </w:rPr>
              <w:t>Sponsors</w:t>
            </w:r>
          </w:p>
        </w:tc>
      </w:tr>
      <w:tr w:rsidR="00D238DD" w:rsidRPr="003D2503" w14:paraId="37540587" w14:textId="77777777" w:rsidTr="00A0304C">
        <w:tc>
          <w:tcPr>
            <w:tcW w:w="8721" w:type="dxa"/>
            <w:gridSpan w:val="2"/>
            <w:shd w:val="clear" w:color="auto" w:fill="auto"/>
          </w:tcPr>
          <w:p w14:paraId="37540586" w14:textId="77777777" w:rsidR="00D238DD" w:rsidRPr="003D2503" w:rsidRDefault="00D238DD" w:rsidP="00575590">
            <w:pPr>
              <w:spacing w:before="80" w:after="80"/>
            </w:pPr>
          </w:p>
        </w:tc>
      </w:tr>
      <w:tr w:rsidR="00D238DD" w:rsidRPr="00D54675" w14:paraId="37540589" w14:textId="77777777" w:rsidTr="009B472B">
        <w:tc>
          <w:tcPr>
            <w:tcW w:w="8721" w:type="dxa"/>
            <w:gridSpan w:val="2"/>
            <w:shd w:val="pct5" w:color="auto" w:fill="auto"/>
          </w:tcPr>
          <w:p w14:paraId="37540588" w14:textId="77777777" w:rsidR="00D238DD" w:rsidRPr="00D54675" w:rsidRDefault="00D238DD" w:rsidP="009B472B">
            <w:pPr>
              <w:spacing w:before="80" w:after="80"/>
              <w:rPr>
                <w:color w:val="800000"/>
              </w:rPr>
            </w:pPr>
            <w:r>
              <w:rPr>
                <w:b/>
              </w:rPr>
              <w:t>Message type(s) i</w:t>
            </w:r>
            <w:r w:rsidRPr="00D54675">
              <w:rPr>
                <w:b/>
              </w:rPr>
              <w:t>mpacted</w:t>
            </w:r>
          </w:p>
        </w:tc>
      </w:tr>
      <w:tr w:rsidR="00D238DD" w:rsidRPr="00DB39D9" w14:paraId="3754058B" w14:textId="77777777" w:rsidTr="009B472B">
        <w:tc>
          <w:tcPr>
            <w:tcW w:w="8721" w:type="dxa"/>
            <w:gridSpan w:val="2"/>
          </w:tcPr>
          <w:p w14:paraId="3754058A" w14:textId="0BAB9F9A" w:rsidR="00D238DD" w:rsidRPr="00DB39D9" w:rsidRDefault="00D238DD" w:rsidP="009B472B">
            <w:pPr>
              <w:spacing w:before="80" w:after="80"/>
            </w:pPr>
            <w:r>
              <w:t>seev.050, seev.052</w:t>
            </w:r>
            <w:r w:rsidR="000A4233">
              <w:t>, seev.053</w:t>
            </w:r>
          </w:p>
        </w:tc>
      </w:tr>
      <w:tr w:rsidR="00D238DD" w:rsidRPr="00D54675" w14:paraId="3754058D" w14:textId="77777777" w:rsidTr="00A01C77">
        <w:tc>
          <w:tcPr>
            <w:tcW w:w="8721" w:type="dxa"/>
            <w:gridSpan w:val="2"/>
            <w:shd w:val="pct5" w:color="auto" w:fill="auto"/>
          </w:tcPr>
          <w:p w14:paraId="3754058C" w14:textId="77777777" w:rsidR="00D238DD" w:rsidRPr="00D54675" w:rsidRDefault="00D238DD" w:rsidP="00575590">
            <w:pPr>
              <w:spacing w:before="80" w:after="80"/>
              <w:rPr>
                <w:b/>
              </w:rPr>
            </w:pPr>
            <w:r w:rsidRPr="003B78DE">
              <w:rPr>
                <w:b/>
              </w:rPr>
              <w:t>Complies with regulation</w:t>
            </w:r>
          </w:p>
        </w:tc>
      </w:tr>
      <w:tr w:rsidR="00D238DD" w:rsidRPr="003D2503" w14:paraId="3754058F" w14:textId="77777777" w:rsidTr="00A01C77">
        <w:tc>
          <w:tcPr>
            <w:tcW w:w="8721" w:type="dxa"/>
            <w:gridSpan w:val="2"/>
            <w:shd w:val="clear" w:color="auto" w:fill="auto"/>
          </w:tcPr>
          <w:p w14:paraId="3754058E" w14:textId="77777777" w:rsidR="00D238DD" w:rsidRPr="003D2503" w:rsidRDefault="00D238DD" w:rsidP="00575590">
            <w:pPr>
              <w:spacing w:before="80" w:after="80"/>
            </w:pPr>
            <w:r>
              <w:t>None</w:t>
            </w:r>
          </w:p>
        </w:tc>
      </w:tr>
      <w:tr w:rsidR="00D238DD" w:rsidRPr="00D54675" w14:paraId="37540591" w14:textId="77777777" w:rsidTr="00A01C77">
        <w:tc>
          <w:tcPr>
            <w:tcW w:w="8721" w:type="dxa"/>
            <w:gridSpan w:val="2"/>
            <w:shd w:val="pct5" w:color="auto" w:fill="auto"/>
          </w:tcPr>
          <w:p w14:paraId="37540590" w14:textId="77777777" w:rsidR="00D238DD" w:rsidRPr="00D54675" w:rsidRDefault="00D238DD" w:rsidP="00575590">
            <w:pPr>
              <w:spacing w:before="80" w:after="80"/>
              <w:rPr>
                <w:b/>
              </w:rPr>
            </w:pPr>
            <w:r>
              <w:rPr>
                <w:b/>
              </w:rPr>
              <w:t>Business impact of this request</w:t>
            </w:r>
          </w:p>
        </w:tc>
      </w:tr>
      <w:tr w:rsidR="00D238DD" w:rsidRPr="003D2503" w14:paraId="37540593" w14:textId="77777777" w:rsidTr="00A01C77">
        <w:tc>
          <w:tcPr>
            <w:tcW w:w="8721" w:type="dxa"/>
            <w:gridSpan w:val="2"/>
            <w:shd w:val="clear" w:color="auto" w:fill="auto"/>
          </w:tcPr>
          <w:p w14:paraId="37540592" w14:textId="77777777" w:rsidR="00D238DD" w:rsidRPr="003D2503" w:rsidRDefault="00D238DD" w:rsidP="00575590">
            <w:pPr>
              <w:spacing w:before="80" w:after="80"/>
            </w:pPr>
          </w:p>
        </w:tc>
      </w:tr>
      <w:tr w:rsidR="00D238DD" w:rsidRPr="00D54675" w14:paraId="37540595" w14:textId="77777777" w:rsidTr="00A01C77">
        <w:tc>
          <w:tcPr>
            <w:tcW w:w="8721" w:type="dxa"/>
            <w:gridSpan w:val="2"/>
            <w:shd w:val="pct5" w:color="auto" w:fill="auto"/>
          </w:tcPr>
          <w:p w14:paraId="37540594" w14:textId="77777777" w:rsidR="00D238DD" w:rsidRPr="00D54675" w:rsidRDefault="00D238DD" w:rsidP="00575590">
            <w:pPr>
              <w:spacing w:before="80" w:after="80"/>
              <w:rPr>
                <w:b/>
              </w:rPr>
            </w:pPr>
            <w:r>
              <w:rPr>
                <w:b/>
              </w:rPr>
              <w:t>Commitment to implement the change</w:t>
            </w:r>
          </w:p>
        </w:tc>
      </w:tr>
      <w:tr w:rsidR="00D238DD" w:rsidRPr="00E0620A" w14:paraId="37540597" w14:textId="77777777" w:rsidTr="00A01C77">
        <w:tc>
          <w:tcPr>
            <w:tcW w:w="8721" w:type="dxa"/>
            <w:gridSpan w:val="2"/>
            <w:shd w:val="clear" w:color="auto" w:fill="auto"/>
          </w:tcPr>
          <w:p w14:paraId="37540596" w14:textId="77777777" w:rsidR="00D238DD" w:rsidRPr="00E0620A" w:rsidRDefault="00D238DD" w:rsidP="00575590">
            <w:pPr>
              <w:spacing w:before="80" w:after="80"/>
            </w:pPr>
          </w:p>
        </w:tc>
      </w:tr>
      <w:tr w:rsidR="00D238DD" w:rsidRPr="00D54675" w14:paraId="37540599" w14:textId="77777777" w:rsidTr="00A01C77">
        <w:tc>
          <w:tcPr>
            <w:tcW w:w="8721" w:type="dxa"/>
            <w:gridSpan w:val="2"/>
            <w:shd w:val="pct5" w:color="auto" w:fill="auto"/>
          </w:tcPr>
          <w:p w14:paraId="37540598" w14:textId="77777777" w:rsidR="00D238DD" w:rsidRPr="00D54675" w:rsidRDefault="00D238DD" w:rsidP="00575590">
            <w:pPr>
              <w:spacing w:before="80" w:after="80"/>
              <w:rPr>
                <w:b/>
              </w:rPr>
            </w:pPr>
            <w:r w:rsidRPr="00D54675">
              <w:rPr>
                <w:b/>
              </w:rPr>
              <w:t xml:space="preserve">Business context </w:t>
            </w:r>
          </w:p>
        </w:tc>
      </w:tr>
      <w:tr w:rsidR="00D238DD" w:rsidRPr="00DB39D9" w14:paraId="3754059B" w14:textId="77777777" w:rsidTr="00A01C77">
        <w:tc>
          <w:tcPr>
            <w:tcW w:w="8721" w:type="dxa"/>
            <w:gridSpan w:val="2"/>
          </w:tcPr>
          <w:p w14:paraId="3754059A" w14:textId="77777777" w:rsidR="00D238DD" w:rsidRPr="00DB39D9" w:rsidRDefault="00D238DD" w:rsidP="00575590">
            <w:pPr>
              <w:spacing w:before="80" w:after="80"/>
            </w:pPr>
            <w:r>
              <w:t>To add mandatory elements to the messages.</w:t>
            </w:r>
          </w:p>
        </w:tc>
      </w:tr>
      <w:tr w:rsidR="00D238DD" w:rsidRPr="00D54675" w14:paraId="3754059D" w14:textId="77777777" w:rsidTr="00A01C77">
        <w:tc>
          <w:tcPr>
            <w:tcW w:w="8721" w:type="dxa"/>
            <w:gridSpan w:val="2"/>
            <w:shd w:val="pct5" w:color="auto" w:fill="auto"/>
          </w:tcPr>
          <w:p w14:paraId="3754059C" w14:textId="77777777" w:rsidR="00D238DD" w:rsidRPr="00D54675" w:rsidRDefault="00D238DD" w:rsidP="00575590">
            <w:pPr>
              <w:spacing w:before="80" w:after="80"/>
              <w:rPr>
                <w:color w:val="800000"/>
              </w:rPr>
            </w:pPr>
            <w:r>
              <w:rPr>
                <w:b/>
              </w:rPr>
              <w:t>Nature of c</w:t>
            </w:r>
            <w:r w:rsidRPr="00D54675">
              <w:rPr>
                <w:b/>
              </w:rPr>
              <w:t>hange</w:t>
            </w:r>
          </w:p>
        </w:tc>
      </w:tr>
      <w:tr w:rsidR="00D238DD" w:rsidRPr="00DB39D9" w14:paraId="375405A1" w14:textId="77777777" w:rsidTr="00A01C77">
        <w:tc>
          <w:tcPr>
            <w:tcW w:w="8721" w:type="dxa"/>
            <w:gridSpan w:val="2"/>
          </w:tcPr>
          <w:p w14:paraId="3754059E" w14:textId="77777777" w:rsidR="00D238DD" w:rsidRDefault="00D238DD" w:rsidP="00575590">
            <w:pPr>
              <w:spacing w:before="80" w:after="80"/>
            </w:pPr>
            <w:r>
              <w:t>In the seev.050 and seev.052:</w:t>
            </w:r>
          </w:p>
          <w:p w14:paraId="3754059F" w14:textId="77777777" w:rsidR="00D238DD" w:rsidRDefault="00D238DD" w:rsidP="00575590">
            <w:pPr>
              <w:spacing w:before="80" w:after="80"/>
            </w:pPr>
            <w:r>
              <w:t>1.</w:t>
            </w:r>
            <w:r>
              <w:tab/>
              <w:t>the Cash Movement block does not have a mandatory amount element. We believe Entitled Amount must be mandatory if the block is included, just as Entitled Quantity is mandatory in the Securities Movement block.</w:t>
            </w:r>
          </w:p>
          <w:p w14:paraId="375405A0" w14:textId="77777777" w:rsidR="00D238DD" w:rsidRPr="00DB39D9" w:rsidRDefault="00D238DD" w:rsidP="00575590">
            <w:pPr>
              <w:spacing w:before="80" w:after="80"/>
            </w:pPr>
            <w:r>
              <w:t>2.</w:t>
            </w:r>
            <w:r>
              <w:tab/>
              <w:t>the Receiving/Delivering Settlement Parties blocks do not seem to have any mandatory elements. Based on settlement messages, at least Depository and Party 1 should be mandatory if the blocks are included.</w:t>
            </w:r>
          </w:p>
        </w:tc>
      </w:tr>
      <w:tr w:rsidR="00D238DD" w:rsidRPr="00D54675" w14:paraId="375405A3" w14:textId="77777777" w:rsidTr="00A01C77">
        <w:tc>
          <w:tcPr>
            <w:tcW w:w="8721" w:type="dxa"/>
            <w:gridSpan w:val="2"/>
            <w:shd w:val="pct5" w:color="auto" w:fill="auto"/>
          </w:tcPr>
          <w:p w14:paraId="375405A2" w14:textId="77777777" w:rsidR="00D238DD" w:rsidRPr="00D54675" w:rsidRDefault="00D238DD" w:rsidP="00575590">
            <w:pPr>
              <w:spacing w:before="80" w:after="80"/>
              <w:rPr>
                <w:color w:val="800000"/>
              </w:rPr>
            </w:pPr>
            <w:r w:rsidRPr="00D54675">
              <w:rPr>
                <w:b/>
              </w:rPr>
              <w:t>Examples</w:t>
            </w:r>
          </w:p>
        </w:tc>
      </w:tr>
      <w:tr w:rsidR="00D238DD" w:rsidRPr="008466D3" w14:paraId="375405A5" w14:textId="77777777" w:rsidTr="00A01C77">
        <w:tc>
          <w:tcPr>
            <w:tcW w:w="8721" w:type="dxa"/>
            <w:gridSpan w:val="2"/>
            <w:tcBorders>
              <w:bottom w:val="dotted" w:sz="4" w:space="0" w:color="auto"/>
            </w:tcBorders>
          </w:tcPr>
          <w:p w14:paraId="375405A4" w14:textId="77777777" w:rsidR="00D238DD" w:rsidRPr="008466D3" w:rsidRDefault="00D238DD" w:rsidP="00575590">
            <w:pPr>
              <w:spacing w:before="80" w:after="80"/>
              <w:rPr>
                <w:rFonts w:cs="Arial"/>
                <w:color w:val="000000"/>
              </w:rPr>
            </w:pPr>
          </w:p>
        </w:tc>
      </w:tr>
    </w:tbl>
    <w:p w14:paraId="375405A6" w14:textId="77777777" w:rsidR="00D238DD" w:rsidRDefault="00D238DD" w:rsidP="00623855">
      <w:pPr>
        <w:suppressAutoHyphens w:val="0"/>
        <w:rPr>
          <w:b/>
          <w:sz w:val="28"/>
        </w:rPr>
      </w:pPr>
    </w:p>
    <w:p w14:paraId="375405A7" w14:textId="77777777" w:rsidR="00D238DD" w:rsidRDefault="00D238DD">
      <w:pPr>
        <w:suppressAutoHyphens w:val="0"/>
        <w:rPr>
          <w:b/>
          <w:sz w:val="28"/>
        </w:rPr>
      </w:pPr>
      <w:r>
        <w:rPr>
          <w:b/>
          <w:sz w:val="28"/>
        </w:rPr>
        <w:br w:type="page"/>
      </w:r>
    </w:p>
    <w:p w14:paraId="0DADF7B9" w14:textId="77777777" w:rsidR="00DD612A" w:rsidRDefault="00DD612A" w:rsidP="00DD612A">
      <w:pPr>
        <w:suppressAutoHyphens w:val="0"/>
        <w:rPr>
          <w:b/>
          <w:sz w:val="28"/>
        </w:rPr>
      </w:pPr>
      <w:r>
        <w:rPr>
          <w:b/>
          <w:sz w:val="28"/>
        </w:rPr>
        <w:lastRenderedPageBreak/>
        <w:t>SWIFT Comment</w:t>
      </w:r>
    </w:p>
    <w:p w14:paraId="6605206A" w14:textId="77777777" w:rsidR="00DD612A" w:rsidRDefault="00DD612A" w:rsidP="00DD612A">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D612A" w:rsidRPr="00E32808" w14:paraId="7C0FC8E1" w14:textId="77777777" w:rsidTr="00C26BB1">
        <w:tc>
          <w:tcPr>
            <w:tcW w:w="8721" w:type="dxa"/>
            <w:tcBorders>
              <w:bottom w:val="dotted" w:sz="4" w:space="0" w:color="auto"/>
            </w:tcBorders>
          </w:tcPr>
          <w:p w14:paraId="6DB962CA" w14:textId="77777777" w:rsidR="00DD612A" w:rsidRPr="008466D3" w:rsidRDefault="00DD612A" w:rsidP="00C26BB1">
            <w:pPr>
              <w:rPr>
                <w:rFonts w:cs="Arial"/>
                <w:color w:val="000000"/>
              </w:rPr>
            </w:pPr>
          </w:p>
        </w:tc>
      </w:tr>
    </w:tbl>
    <w:p w14:paraId="049A565B" w14:textId="77777777" w:rsidR="00DD612A" w:rsidRDefault="00DD612A" w:rsidP="00DD612A">
      <w:pPr>
        <w:suppressAutoHyphens w:val="0"/>
        <w:rPr>
          <w:b/>
          <w:sz w:val="28"/>
        </w:rPr>
      </w:pPr>
    </w:p>
    <w:p w14:paraId="2FEF82DA" w14:textId="77777777" w:rsidR="00DD612A" w:rsidRPr="00623855" w:rsidRDefault="00DD612A" w:rsidP="00DD612A">
      <w:pPr>
        <w:suppressAutoHyphens w:val="0"/>
        <w:rPr>
          <w:b/>
          <w:sz w:val="28"/>
        </w:rPr>
      </w:pPr>
      <w:r w:rsidRPr="00623855">
        <w:rPr>
          <w:b/>
          <w:sz w:val="28"/>
        </w:rPr>
        <w:t>Standards Illustration</w:t>
      </w:r>
    </w:p>
    <w:p w14:paraId="39092677" w14:textId="73D49D6F" w:rsidR="00DD612A" w:rsidRPr="009B1E52" w:rsidRDefault="00DD612A" w:rsidP="00DD612A">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5653B2A5" w14:textId="27F35FDE" w:rsidR="00A95612" w:rsidRDefault="00C516B5" w:rsidP="00DD612A">
      <w:pPr>
        <w:suppressAutoHyphens w:val="0"/>
      </w:pPr>
      <w:r w:rsidRPr="00C516B5">
        <w:rPr>
          <w:b/>
          <w:bCs/>
        </w:rPr>
        <w:t>A</w:t>
      </w:r>
      <w:r>
        <w:t xml:space="preserve">. </w:t>
      </w:r>
      <w:r w:rsidR="00CC7140">
        <w:t>In the seev.050</w:t>
      </w:r>
      <w:r w:rsidR="002F7139">
        <w:t xml:space="preserve"> (</w:t>
      </w:r>
      <w:proofErr w:type="spellStart"/>
      <w:r w:rsidR="002F7139" w:rsidRPr="00A95612">
        <w:rPr>
          <w:b/>
          <w:bCs/>
        </w:rPr>
        <w:t>MarketClaimCreation</w:t>
      </w:r>
      <w:proofErr w:type="spellEnd"/>
      <w:r w:rsidR="002F7139">
        <w:t>) message</w:t>
      </w:r>
      <w:r w:rsidR="00F03AB6">
        <w:t xml:space="preserve">, </w:t>
      </w:r>
      <w:r w:rsidR="00A95612">
        <w:t>and</w:t>
      </w:r>
    </w:p>
    <w:p w14:paraId="64AA3B31" w14:textId="4725BE07" w:rsidR="000A35EB" w:rsidRDefault="00A95612" w:rsidP="00DD612A">
      <w:pPr>
        <w:suppressAutoHyphens w:val="0"/>
      </w:pPr>
      <w:r>
        <w:t>in the seev.052 (</w:t>
      </w:r>
      <w:proofErr w:type="spellStart"/>
      <w:r w:rsidRPr="000A35EB">
        <w:rPr>
          <w:b/>
          <w:bCs/>
        </w:rPr>
        <w:t>MarketClaimStatusAdvice</w:t>
      </w:r>
      <w:proofErr w:type="spellEnd"/>
      <w:r>
        <w:t>) message</w:t>
      </w:r>
      <w:r w:rsidR="000A35EB">
        <w:t>, and</w:t>
      </w:r>
    </w:p>
    <w:p w14:paraId="7E0E5C6C" w14:textId="30FB9A92" w:rsidR="000A35EB" w:rsidRDefault="000A35EB" w:rsidP="00DD612A">
      <w:pPr>
        <w:suppressAutoHyphens w:val="0"/>
      </w:pPr>
      <w:r>
        <w:t xml:space="preserve">in the seev.053 </w:t>
      </w:r>
      <w:r w:rsidR="00EC059F">
        <w:t>(</w:t>
      </w:r>
      <w:proofErr w:type="spellStart"/>
      <w:r w:rsidR="00EC059F" w:rsidRPr="00C516B5">
        <w:rPr>
          <w:b/>
          <w:bCs/>
        </w:rPr>
        <w:t>MarketClaimCancelletionRequestStatusAdvice</w:t>
      </w:r>
      <w:proofErr w:type="spellEnd"/>
      <w:r w:rsidR="00EC059F">
        <w:t xml:space="preserve">) message, </w:t>
      </w:r>
    </w:p>
    <w:p w14:paraId="36AF5310" w14:textId="77777777" w:rsidR="00EC059F" w:rsidRDefault="00EC059F" w:rsidP="00DD612A">
      <w:pPr>
        <w:suppressAutoHyphens w:val="0"/>
      </w:pPr>
    </w:p>
    <w:p w14:paraId="2F1565EB" w14:textId="79555687" w:rsidR="00DD612A" w:rsidRDefault="00F03AB6" w:rsidP="00DD612A">
      <w:pPr>
        <w:suppressAutoHyphens w:val="0"/>
      </w:pPr>
      <w:r>
        <w:t xml:space="preserve">in sequence </w:t>
      </w:r>
      <w:proofErr w:type="spellStart"/>
      <w:r>
        <w:t>MarketClaimDetails</w:t>
      </w:r>
      <w:proofErr w:type="spellEnd"/>
      <w:r w:rsidR="00EC4B7A">
        <w:t>/</w:t>
      </w:r>
      <w:proofErr w:type="spellStart"/>
      <w:r w:rsidR="00EC4B7A">
        <w:t>CashMovementDetails</w:t>
      </w:r>
      <w:proofErr w:type="spellEnd"/>
      <w:r w:rsidR="00EC4B7A">
        <w:t xml:space="preserve">, set the element </w:t>
      </w:r>
      <w:r w:rsidR="00C516B5">
        <w:t>“</w:t>
      </w:r>
      <w:proofErr w:type="spellStart"/>
      <w:r w:rsidR="00C516B5">
        <w:t>EntitledAmount</w:t>
      </w:r>
      <w:proofErr w:type="spellEnd"/>
      <w:r w:rsidR="00C516B5">
        <w:t>” as mandatory as illustrated below for the seev.050.</w:t>
      </w:r>
    </w:p>
    <w:p w14:paraId="04197780" w14:textId="77777777" w:rsidR="005D4481" w:rsidRDefault="005D4481" w:rsidP="00DD612A">
      <w:pPr>
        <w:suppressAutoHyphens w:val="0"/>
      </w:pPr>
    </w:p>
    <w:p w14:paraId="0139DB26" w14:textId="77777777" w:rsidR="005D4481" w:rsidRDefault="005D4481" w:rsidP="00DD612A">
      <w:pPr>
        <w:suppressAutoHyphens w:val="0"/>
      </w:pPr>
    </w:p>
    <w:p w14:paraId="45559064" w14:textId="731E01AD" w:rsidR="00F3637C" w:rsidRDefault="00C516B5" w:rsidP="00F3637C">
      <w:pPr>
        <w:suppressAutoHyphens w:val="0"/>
      </w:pPr>
      <w:r w:rsidRPr="00F3637C">
        <w:rPr>
          <w:b/>
          <w:bCs/>
        </w:rPr>
        <w:t>B.</w:t>
      </w:r>
      <w:r>
        <w:t xml:space="preserve"> </w:t>
      </w:r>
      <w:r w:rsidR="00F3637C">
        <w:t>In the seev.050 (</w:t>
      </w:r>
      <w:proofErr w:type="spellStart"/>
      <w:r w:rsidR="00F3637C" w:rsidRPr="00A95612">
        <w:rPr>
          <w:b/>
          <w:bCs/>
        </w:rPr>
        <w:t>MarketClaimCreation</w:t>
      </w:r>
      <w:proofErr w:type="spellEnd"/>
      <w:r w:rsidR="00F3637C">
        <w:t>) message,</w:t>
      </w:r>
      <w:r w:rsidR="00C3072A">
        <w:t xml:space="preserve"> in </w:t>
      </w:r>
      <w:r w:rsidR="00DD2EFA">
        <w:t xml:space="preserve">building blocks </w:t>
      </w:r>
      <w:proofErr w:type="spellStart"/>
      <w:r w:rsidR="00DD2EFA" w:rsidRPr="00E03DB9">
        <w:rPr>
          <w:i/>
          <w:iCs/>
        </w:rPr>
        <w:t>DeliveringSettlementParties</w:t>
      </w:r>
      <w:proofErr w:type="spellEnd"/>
      <w:r w:rsidR="00DD2EFA">
        <w:t xml:space="preserve"> and </w:t>
      </w:r>
      <w:proofErr w:type="spellStart"/>
      <w:r w:rsidR="00DD2EFA" w:rsidRPr="00E03DB9">
        <w:rPr>
          <w:i/>
          <w:iCs/>
        </w:rPr>
        <w:t>ReceivingSettlementParties</w:t>
      </w:r>
      <w:proofErr w:type="spellEnd"/>
      <w:r w:rsidR="00DD2EFA">
        <w:t>, set the elements “</w:t>
      </w:r>
      <w:r w:rsidR="00DD2EFA" w:rsidRPr="00B70DF5">
        <w:rPr>
          <w:i/>
          <w:iCs/>
        </w:rPr>
        <w:t>Depository</w:t>
      </w:r>
      <w:r w:rsidR="00DD2EFA">
        <w:t>” and “</w:t>
      </w:r>
      <w:r w:rsidR="00DD2EFA" w:rsidRPr="00B70DF5">
        <w:rPr>
          <w:i/>
          <w:iCs/>
        </w:rPr>
        <w:t>Party1</w:t>
      </w:r>
      <w:r w:rsidR="00DD2EFA">
        <w:t>” as mandatory</w:t>
      </w:r>
      <w:r w:rsidR="00E03DB9">
        <w:t xml:space="preserve"> as illustrated below:</w:t>
      </w:r>
    </w:p>
    <w:p w14:paraId="24B983A1" w14:textId="77777777" w:rsidR="00EE54AF" w:rsidRDefault="00EE54AF" w:rsidP="00F3637C">
      <w:pPr>
        <w:suppressAutoHyphens w:val="0"/>
      </w:pPr>
    </w:p>
    <w:p w14:paraId="7FBFE280" w14:textId="77777777" w:rsidR="00C516B5" w:rsidRDefault="00C516B5" w:rsidP="00DD612A">
      <w:pPr>
        <w:suppressAutoHyphens w:val="0"/>
      </w:pPr>
    </w:p>
    <w:p w14:paraId="3D7E843A" w14:textId="5A2FC371" w:rsidR="005D4481" w:rsidRDefault="005D4481" w:rsidP="00DD612A">
      <w:pPr>
        <w:suppressAutoHyphens w:val="0"/>
      </w:pPr>
      <w:r>
        <w:rPr>
          <w:noProof/>
        </w:rPr>
        <w:drawing>
          <wp:inline distT="0" distB="0" distL="0" distR="0" wp14:anchorId="7569A296" wp14:editId="1B1CA4FB">
            <wp:extent cx="5581015" cy="45751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4575175"/>
                    </a:xfrm>
                    <a:prstGeom prst="rect">
                      <a:avLst/>
                    </a:prstGeom>
                  </pic:spPr>
                </pic:pic>
              </a:graphicData>
            </a:graphic>
          </wp:inline>
        </w:drawing>
      </w:r>
    </w:p>
    <w:p w14:paraId="375405B0" w14:textId="77777777" w:rsidR="00D238DD" w:rsidRDefault="00D238DD" w:rsidP="00743BF1">
      <w:pPr>
        <w:suppressAutoHyphens w:val="0"/>
      </w:pPr>
    </w:p>
    <w:p w14:paraId="375405B1" w14:textId="77777777" w:rsidR="00D238DD" w:rsidRDefault="00D238DD" w:rsidP="00743BF1">
      <w:pPr>
        <w:suppressAutoHyphens w:val="0"/>
        <w:rPr>
          <w:b/>
          <w:sz w:val="28"/>
        </w:rPr>
      </w:pPr>
      <w:r w:rsidRPr="00CE2AB5">
        <w:rPr>
          <w:b/>
          <w:sz w:val="28"/>
        </w:rPr>
        <w:lastRenderedPageBreak/>
        <w:t>Working Group Meeting</w:t>
      </w:r>
    </w:p>
    <w:p w14:paraId="375405B2" w14:textId="0D9379E7" w:rsidR="00D238DD" w:rsidRPr="00794426" w:rsidRDefault="00794426" w:rsidP="00743BF1">
      <w:pPr>
        <w:suppressAutoHyphens w:val="0"/>
        <w:rPr>
          <w:rFonts w:eastAsia="Times New Roman"/>
          <w:b/>
          <w:sz w:val="28"/>
        </w:rPr>
      </w:pPr>
      <w:r w:rsidRPr="00276026">
        <w:rPr>
          <w:rFonts w:eastAsia="Times New Roman"/>
          <w:i/>
          <w:color w:val="1F497D"/>
        </w:rPr>
        <w:t>To be completed by Standards after the meeting in August.</w:t>
      </w:r>
    </w:p>
    <w:p w14:paraId="375405B3" w14:textId="77777777" w:rsidR="00D238DD" w:rsidRPr="00CE2AB5" w:rsidRDefault="00D238DD"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D238DD" w:rsidRPr="00DB39D9" w14:paraId="375405B5" w14:textId="77777777" w:rsidTr="00A01C77">
        <w:tc>
          <w:tcPr>
            <w:tcW w:w="8754" w:type="dxa"/>
            <w:shd w:val="pct5" w:color="auto" w:fill="auto"/>
          </w:tcPr>
          <w:p w14:paraId="375405B4" w14:textId="77777777" w:rsidR="00D238DD" w:rsidRPr="00D54675" w:rsidRDefault="00D238DD" w:rsidP="00A01C77">
            <w:pPr>
              <w:spacing w:before="80" w:after="80"/>
              <w:rPr>
                <w:b/>
                <w:color w:val="800000"/>
              </w:rPr>
            </w:pPr>
            <w:r w:rsidRPr="00D54675">
              <w:rPr>
                <w:b/>
              </w:rPr>
              <w:t>Discussion</w:t>
            </w:r>
          </w:p>
        </w:tc>
      </w:tr>
      <w:tr w:rsidR="00D238DD" w:rsidRPr="00E32808" w14:paraId="375405B7" w14:textId="77777777" w:rsidTr="00A01C77">
        <w:trPr>
          <w:trHeight w:val="36"/>
        </w:trPr>
        <w:tc>
          <w:tcPr>
            <w:tcW w:w="8754" w:type="dxa"/>
            <w:tcBorders>
              <w:bottom w:val="dotted" w:sz="4" w:space="0" w:color="auto"/>
            </w:tcBorders>
            <w:vAlign w:val="center"/>
          </w:tcPr>
          <w:p w14:paraId="375405B6" w14:textId="5FB95031" w:rsidR="00D238DD" w:rsidRPr="00D54675" w:rsidRDefault="00FC1098" w:rsidP="00A01C77">
            <w:pPr>
              <w:rPr>
                <w:rFonts w:cs="Arial"/>
              </w:rPr>
            </w:pPr>
            <w:r w:rsidRPr="00D90D50">
              <w:rPr>
                <w:rFonts w:cs="Arial"/>
                <w:color w:val="00B050"/>
              </w:rPr>
              <w:t>The CA SWG concurred with the decision of the ISO 20022 Securities SEG ET to approve the CR.</w:t>
            </w:r>
          </w:p>
        </w:tc>
      </w:tr>
      <w:tr w:rsidR="00D238DD" w:rsidRPr="00DB39D9" w14:paraId="375405B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B8" w14:textId="77777777" w:rsidR="00D238DD" w:rsidRPr="00D54675" w:rsidRDefault="00D238DD" w:rsidP="00A01C77">
            <w:pPr>
              <w:spacing w:before="80" w:after="80"/>
              <w:rPr>
                <w:b/>
                <w:color w:val="800000"/>
              </w:rPr>
            </w:pPr>
            <w:r w:rsidRPr="00D54675">
              <w:rPr>
                <w:b/>
              </w:rPr>
              <w:t>Decision</w:t>
            </w:r>
          </w:p>
        </w:tc>
      </w:tr>
      <w:tr w:rsidR="00D238DD" w:rsidRPr="00E32808" w14:paraId="375405B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BA" w14:textId="6440996C" w:rsidR="00D238DD" w:rsidRPr="00D90D50" w:rsidRDefault="00370B7D" w:rsidP="00A01C77">
            <w:pPr>
              <w:tabs>
                <w:tab w:val="left" w:pos="965"/>
                <w:tab w:val="left" w:pos="1005"/>
              </w:tabs>
              <w:ind w:left="992" w:hanging="992"/>
              <w:rPr>
                <w:rFonts w:cs="Arial"/>
                <w:b/>
                <w:bCs/>
                <w:color w:val="FF0000"/>
              </w:rPr>
            </w:pPr>
            <w:r w:rsidRPr="00D90D50">
              <w:rPr>
                <w:b/>
                <w:bCs/>
              </w:rPr>
              <w:t>Not applicable as the CR was presented to the SWG for information</w:t>
            </w:r>
            <w:r w:rsidR="00D90D50" w:rsidRPr="00D90D50">
              <w:rPr>
                <w:b/>
                <w:bCs/>
              </w:rPr>
              <w:t>.</w:t>
            </w:r>
          </w:p>
        </w:tc>
      </w:tr>
    </w:tbl>
    <w:p w14:paraId="375405BC" w14:textId="77777777" w:rsidR="00D238DD" w:rsidRPr="00743BF1" w:rsidRDefault="00D238DD" w:rsidP="00CD25C9">
      <w:pPr>
        <w:suppressAutoHyphens w:val="0"/>
        <w:rPr>
          <w:lang w:val="en-US"/>
        </w:rPr>
      </w:pPr>
      <w:r>
        <w:rPr>
          <w:lang w:val="en-US"/>
        </w:rPr>
        <w:br w:type="page"/>
      </w:r>
    </w:p>
    <w:p w14:paraId="375405BD" w14:textId="2BB04FB0" w:rsidR="000D2CDB" w:rsidRPr="00B86B5D" w:rsidRDefault="000D2CDB" w:rsidP="007C269E">
      <w:pPr>
        <w:pStyle w:val="Heading2"/>
        <w:tabs>
          <w:tab w:val="clear" w:pos="718"/>
          <w:tab w:val="clear" w:pos="851"/>
          <w:tab w:val="num" w:pos="993"/>
        </w:tabs>
        <w:ind w:left="0" w:firstLine="0"/>
        <w:rPr>
          <w:color w:val="00B050"/>
          <w:lang w:val="en-US"/>
        </w:rPr>
      </w:pPr>
      <w:bookmarkStart w:id="126" w:name="_Toc144906614"/>
      <w:r w:rsidRPr="00B86B5D">
        <w:rPr>
          <w:color w:val="00B050"/>
          <w:lang w:val="en-US"/>
        </w:rPr>
        <w:lastRenderedPageBreak/>
        <w:t xml:space="preserve">CR 002040: Issuer Agent - Agent Notification Status - Reason </w:t>
      </w:r>
      <w:r w:rsidR="00474320" w:rsidRPr="00B86B5D">
        <w:rPr>
          <w:color w:val="00B050"/>
          <w:lang w:val="en-US"/>
        </w:rPr>
        <w:t>C</w:t>
      </w:r>
      <w:r w:rsidRPr="00B86B5D">
        <w:rPr>
          <w:color w:val="00B050"/>
          <w:lang w:val="en-US"/>
        </w:rPr>
        <w:t xml:space="preserve">ode </w:t>
      </w:r>
      <w:r w:rsidR="00474320" w:rsidRPr="00B86B5D">
        <w:rPr>
          <w:color w:val="00B050"/>
          <w:lang w:val="en-US"/>
        </w:rPr>
        <w:t>U</w:t>
      </w:r>
      <w:r w:rsidRPr="00B86B5D">
        <w:rPr>
          <w:color w:val="00B050"/>
          <w:lang w:val="en-US"/>
        </w:rPr>
        <w:t xml:space="preserve">pdates and Alignment with CA messages </w:t>
      </w:r>
      <w:r w:rsidR="00640621" w:rsidRPr="00B86B5D">
        <w:rPr>
          <w:color w:val="00B050"/>
          <w:lang w:val="en-US"/>
        </w:rPr>
        <w:t>(ISO 20022 CR 1315)</w:t>
      </w:r>
      <w:bookmarkEnd w:id="126"/>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24"/>
        <w:gridCol w:w="6055"/>
      </w:tblGrid>
      <w:tr w:rsidR="000D2CDB" w:rsidRPr="00D54675" w14:paraId="375405BF" w14:textId="77777777" w:rsidTr="00A01C77">
        <w:tc>
          <w:tcPr>
            <w:tcW w:w="8721" w:type="dxa"/>
            <w:gridSpan w:val="2"/>
            <w:shd w:val="pct5" w:color="auto" w:fill="auto"/>
          </w:tcPr>
          <w:p w14:paraId="375405BE" w14:textId="77777777" w:rsidR="000D2CDB" w:rsidRPr="00D54675" w:rsidRDefault="000D2CDB" w:rsidP="00575590">
            <w:pPr>
              <w:spacing w:before="80" w:after="80"/>
              <w:rPr>
                <w:rFonts w:cs="Arial"/>
                <w:b/>
              </w:rPr>
            </w:pPr>
            <w:r w:rsidRPr="00D54675">
              <w:rPr>
                <w:rFonts w:cs="Arial"/>
                <w:b/>
              </w:rPr>
              <w:t>Origin of request</w:t>
            </w:r>
          </w:p>
        </w:tc>
      </w:tr>
      <w:tr w:rsidR="000D2CDB" w:rsidRPr="001E0CBC" w14:paraId="375405C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C0" w14:textId="77777777" w:rsidR="000D2CDB" w:rsidRPr="00746F39" w:rsidRDefault="000D2CD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C1" w14:textId="77777777" w:rsidR="000D2CDB" w:rsidRPr="001E0CBC" w:rsidRDefault="000D2CD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0D2CDB" w:rsidRPr="001E0CBC" w14:paraId="375405C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C3" w14:textId="77777777" w:rsidR="000D2CDB" w:rsidRPr="00746F39" w:rsidRDefault="000D2CD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C4" w14:textId="77777777" w:rsidR="000D2CDB" w:rsidRPr="001E0CBC" w:rsidRDefault="000D2CD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0D2CDB" w:rsidRPr="00D54675" w14:paraId="375405C7" w14:textId="77777777" w:rsidTr="00A0304C">
        <w:tc>
          <w:tcPr>
            <w:tcW w:w="8721" w:type="dxa"/>
            <w:gridSpan w:val="2"/>
            <w:shd w:val="pct5" w:color="auto" w:fill="auto"/>
          </w:tcPr>
          <w:p w14:paraId="375405C6" w14:textId="77777777" w:rsidR="000D2CDB" w:rsidRPr="00D54675" w:rsidRDefault="000D2CDB" w:rsidP="00575590">
            <w:pPr>
              <w:spacing w:before="80" w:after="80"/>
              <w:rPr>
                <w:b/>
              </w:rPr>
            </w:pPr>
            <w:r>
              <w:rPr>
                <w:b/>
              </w:rPr>
              <w:t>Sponsors</w:t>
            </w:r>
          </w:p>
        </w:tc>
      </w:tr>
      <w:tr w:rsidR="000D2CDB" w:rsidRPr="003D2503" w14:paraId="375405C9" w14:textId="77777777" w:rsidTr="00A0304C">
        <w:tc>
          <w:tcPr>
            <w:tcW w:w="8721" w:type="dxa"/>
            <w:gridSpan w:val="2"/>
            <w:shd w:val="clear" w:color="auto" w:fill="auto"/>
          </w:tcPr>
          <w:p w14:paraId="375405C8" w14:textId="77777777" w:rsidR="000D2CDB" w:rsidRPr="003D2503" w:rsidRDefault="000D2CDB" w:rsidP="00575590">
            <w:pPr>
              <w:spacing w:before="80" w:after="80"/>
            </w:pPr>
          </w:p>
        </w:tc>
      </w:tr>
      <w:tr w:rsidR="000D2CDB" w:rsidRPr="00D54675" w14:paraId="375405CB" w14:textId="77777777" w:rsidTr="009B472B">
        <w:tc>
          <w:tcPr>
            <w:tcW w:w="8721" w:type="dxa"/>
            <w:gridSpan w:val="2"/>
            <w:shd w:val="pct5" w:color="auto" w:fill="auto"/>
          </w:tcPr>
          <w:p w14:paraId="375405CA" w14:textId="77777777" w:rsidR="000D2CDB" w:rsidRPr="00D54675" w:rsidRDefault="000D2CDB" w:rsidP="009B472B">
            <w:pPr>
              <w:spacing w:before="80" w:after="80"/>
              <w:rPr>
                <w:color w:val="800000"/>
              </w:rPr>
            </w:pPr>
            <w:r>
              <w:rPr>
                <w:b/>
              </w:rPr>
              <w:t>Message type(s) i</w:t>
            </w:r>
            <w:r w:rsidRPr="00D54675">
              <w:rPr>
                <w:b/>
              </w:rPr>
              <w:t>mpacted</w:t>
            </w:r>
          </w:p>
        </w:tc>
      </w:tr>
      <w:tr w:rsidR="000D2CDB" w:rsidRPr="00DB39D9" w14:paraId="375405CD" w14:textId="77777777" w:rsidTr="009B472B">
        <w:tc>
          <w:tcPr>
            <w:tcW w:w="8721" w:type="dxa"/>
            <w:gridSpan w:val="2"/>
          </w:tcPr>
          <w:p w14:paraId="375405CC" w14:textId="77777777" w:rsidR="000D2CDB" w:rsidRPr="00DB39D9" w:rsidRDefault="000D2CDB" w:rsidP="009B472B">
            <w:pPr>
              <w:spacing w:before="80" w:after="80"/>
            </w:pPr>
            <w:r>
              <w:t>seev.011</w:t>
            </w:r>
          </w:p>
        </w:tc>
      </w:tr>
      <w:tr w:rsidR="000D2CDB" w:rsidRPr="00D54675" w14:paraId="375405CF" w14:textId="77777777" w:rsidTr="00A01C77">
        <w:tc>
          <w:tcPr>
            <w:tcW w:w="8721" w:type="dxa"/>
            <w:gridSpan w:val="2"/>
            <w:shd w:val="pct5" w:color="auto" w:fill="auto"/>
          </w:tcPr>
          <w:p w14:paraId="375405CE" w14:textId="77777777" w:rsidR="000D2CDB" w:rsidRPr="00D54675" w:rsidRDefault="000D2CDB" w:rsidP="00575590">
            <w:pPr>
              <w:spacing w:before="80" w:after="80"/>
              <w:rPr>
                <w:b/>
              </w:rPr>
            </w:pPr>
            <w:r w:rsidRPr="003B78DE">
              <w:rPr>
                <w:b/>
              </w:rPr>
              <w:t>Complies with regulation</w:t>
            </w:r>
          </w:p>
        </w:tc>
      </w:tr>
      <w:tr w:rsidR="000D2CDB" w:rsidRPr="003D2503" w14:paraId="375405D1" w14:textId="77777777" w:rsidTr="00A01C77">
        <w:tc>
          <w:tcPr>
            <w:tcW w:w="8721" w:type="dxa"/>
            <w:gridSpan w:val="2"/>
            <w:shd w:val="clear" w:color="auto" w:fill="auto"/>
          </w:tcPr>
          <w:p w14:paraId="375405D0" w14:textId="77777777" w:rsidR="000D2CDB" w:rsidRPr="003D2503" w:rsidRDefault="000D2CDB" w:rsidP="00575590">
            <w:pPr>
              <w:spacing w:before="80" w:after="80"/>
            </w:pPr>
            <w:r>
              <w:t>None</w:t>
            </w:r>
          </w:p>
        </w:tc>
      </w:tr>
      <w:tr w:rsidR="000D2CDB" w:rsidRPr="00D54675" w14:paraId="375405D3" w14:textId="77777777" w:rsidTr="00A01C77">
        <w:tc>
          <w:tcPr>
            <w:tcW w:w="8721" w:type="dxa"/>
            <w:gridSpan w:val="2"/>
            <w:shd w:val="pct5" w:color="auto" w:fill="auto"/>
          </w:tcPr>
          <w:p w14:paraId="375405D2" w14:textId="77777777" w:rsidR="000D2CDB" w:rsidRPr="00D54675" w:rsidRDefault="000D2CDB" w:rsidP="00575590">
            <w:pPr>
              <w:spacing w:before="80" w:after="80"/>
              <w:rPr>
                <w:b/>
              </w:rPr>
            </w:pPr>
            <w:r>
              <w:rPr>
                <w:b/>
              </w:rPr>
              <w:t>Business impact of this request</w:t>
            </w:r>
          </w:p>
        </w:tc>
      </w:tr>
      <w:tr w:rsidR="000D2CDB" w:rsidRPr="003D2503" w14:paraId="375405D5" w14:textId="77777777" w:rsidTr="00A01C77">
        <w:tc>
          <w:tcPr>
            <w:tcW w:w="8721" w:type="dxa"/>
            <w:gridSpan w:val="2"/>
            <w:shd w:val="clear" w:color="auto" w:fill="auto"/>
          </w:tcPr>
          <w:p w14:paraId="375405D4" w14:textId="77777777" w:rsidR="000D2CDB" w:rsidRPr="003D2503" w:rsidRDefault="000D2CDB" w:rsidP="00575590">
            <w:pPr>
              <w:spacing w:before="80" w:after="80"/>
            </w:pPr>
          </w:p>
        </w:tc>
      </w:tr>
      <w:tr w:rsidR="000D2CDB" w:rsidRPr="00D54675" w14:paraId="375405D7" w14:textId="77777777" w:rsidTr="00A01C77">
        <w:tc>
          <w:tcPr>
            <w:tcW w:w="8721" w:type="dxa"/>
            <w:gridSpan w:val="2"/>
            <w:shd w:val="pct5" w:color="auto" w:fill="auto"/>
          </w:tcPr>
          <w:p w14:paraId="375405D6" w14:textId="77777777" w:rsidR="000D2CDB" w:rsidRPr="00D54675" w:rsidRDefault="000D2CDB" w:rsidP="00575590">
            <w:pPr>
              <w:spacing w:before="80" w:after="80"/>
              <w:rPr>
                <w:b/>
              </w:rPr>
            </w:pPr>
            <w:r>
              <w:rPr>
                <w:b/>
              </w:rPr>
              <w:t>Commitment to implement the change</w:t>
            </w:r>
          </w:p>
        </w:tc>
      </w:tr>
      <w:tr w:rsidR="000D2CDB" w:rsidRPr="00E0620A" w14:paraId="375405D9" w14:textId="77777777" w:rsidTr="00A01C77">
        <w:tc>
          <w:tcPr>
            <w:tcW w:w="8721" w:type="dxa"/>
            <w:gridSpan w:val="2"/>
            <w:shd w:val="clear" w:color="auto" w:fill="auto"/>
          </w:tcPr>
          <w:p w14:paraId="375405D8" w14:textId="77777777" w:rsidR="000D2CDB" w:rsidRPr="00E0620A" w:rsidRDefault="000D2CDB" w:rsidP="00575590">
            <w:pPr>
              <w:spacing w:before="80" w:after="80"/>
            </w:pPr>
          </w:p>
        </w:tc>
      </w:tr>
      <w:tr w:rsidR="000D2CDB" w:rsidRPr="00D54675" w14:paraId="375405DB" w14:textId="77777777" w:rsidTr="00A01C77">
        <w:tc>
          <w:tcPr>
            <w:tcW w:w="8721" w:type="dxa"/>
            <w:gridSpan w:val="2"/>
            <w:shd w:val="pct5" w:color="auto" w:fill="auto"/>
          </w:tcPr>
          <w:p w14:paraId="375405DA" w14:textId="77777777" w:rsidR="000D2CDB" w:rsidRPr="00D54675" w:rsidRDefault="000D2CDB" w:rsidP="00575590">
            <w:pPr>
              <w:spacing w:before="80" w:after="80"/>
              <w:rPr>
                <w:b/>
              </w:rPr>
            </w:pPr>
            <w:r w:rsidRPr="00D54675">
              <w:rPr>
                <w:b/>
              </w:rPr>
              <w:t xml:space="preserve">Business context </w:t>
            </w:r>
          </w:p>
        </w:tc>
      </w:tr>
      <w:tr w:rsidR="000D2CDB" w:rsidRPr="00DB39D9" w14:paraId="375405E3" w14:textId="77777777" w:rsidTr="00A01C77">
        <w:tc>
          <w:tcPr>
            <w:tcW w:w="8721" w:type="dxa"/>
            <w:gridSpan w:val="2"/>
          </w:tcPr>
          <w:p w14:paraId="375405DC" w14:textId="77777777" w:rsidR="000D2CDB" w:rsidRDefault="000D2CDB" w:rsidP="00575590">
            <w:pPr>
              <w:spacing w:before="80" w:after="80"/>
            </w:pPr>
            <w:r>
              <w:t xml:space="preserve">DTCC as part of its Agent Announcement program is proposing the modification of the seev.011.001.01 Agent Notification Status Advice Message (ANSA).  DTC is currently working with the US agent community on defining requirements to automate the Voluntary Reorganization announcement process. Today, DTCC staff monitor a mailbox and EDGAR Pro for offering documentation which is a manual process.  </w:t>
            </w:r>
          </w:p>
          <w:p w14:paraId="375405DD" w14:textId="77777777" w:rsidR="000D2CDB" w:rsidRDefault="000D2CDB" w:rsidP="00575590">
            <w:pPr>
              <w:spacing w:before="80" w:after="80"/>
            </w:pPr>
          </w:p>
          <w:p w14:paraId="375405DE" w14:textId="77777777" w:rsidR="000D2CDB" w:rsidRDefault="000D2CDB" w:rsidP="00575590">
            <w:pPr>
              <w:spacing w:before="80" w:after="80"/>
            </w:pPr>
            <w:r>
              <w:t xml:space="preserve">The new initiative with US Agents will focus on two strategies:  Use of the CANO (seev.031) message with a potential Agent Extension and (2) an Agent Portal which will allow for manual entry.  </w:t>
            </w:r>
          </w:p>
          <w:p w14:paraId="375405DF" w14:textId="77777777" w:rsidR="000D2CDB" w:rsidRDefault="000D2CDB" w:rsidP="00575590">
            <w:pPr>
              <w:spacing w:before="80" w:after="80"/>
            </w:pPr>
            <w:r>
              <w:t xml:space="preserve">The working group formed will be creating templates for all US based Voluntary Reorg scenarios.  These templates will focus on data requirements from a new message (NEWM) and the golden copy (COMP).  </w:t>
            </w:r>
          </w:p>
          <w:p w14:paraId="375405E0" w14:textId="77777777" w:rsidR="000D2CDB" w:rsidRDefault="000D2CDB" w:rsidP="00575590">
            <w:pPr>
              <w:spacing w:before="80" w:after="80"/>
            </w:pPr>
            <w:r>
              <w:t xml:space="preserve">The ANSA message will play a key role to validate the CANO messages received.  The goal is to use status messaging to control the workflow.   The RECE status will be used for initial confirmation that the message has passed schema validation (well formed) and account validation.  Certain events which require no review will go to an accepted (PACK) status with no operational review.  Some events even if properly formatted will go to a Pending Confirmation status (PENC) for operational before either being accepted or rejected.   Once DTCC announces the event to the market with a COAF, a confirmation (SENT) will be provided with the COAF reference.  Agents will be expected to cross reference any Replacement messages with the COAF and the Agent Corporate Action Event ID.  </w:t>
            </w:r>
          </w:p>
          <w:p w14:paraId="375405E1" w14:textId="77777777" w:rsidR="000D2CDB" w:rsidRDefault="000D2CDB" w:rsidP="00575590">
            <w:pPr>
              <w:spacing w:before="80" w:after="80"/>
            </w:pPr>
            <w:r>
              <w:t xml:space="preserve">As well, Event Cancellation requests would be received from an agent using a CACN message seev.039.002.12.  Confirmation of the Agent Cancellation would occur using the ANSA message </w:t>
            </w:r>
            <w:r>
              <w:lastRenderedPageBreak/>
              <w:t xml:space="preserve">with the Cancellation Request Status either being Received (RECE), Completed (COMP) or Rejected with the reject code.  </w:t>
            </w:r>
          </w:p>
          <w:p w14:paraId="375405E2" w14:textId="77777777" w:rsidR="000D2CDB" w:rsidRPr="00DB39D9" w:rsidRDefault="000D2CDB" w:rsidP="00575590">
            <w:pPr>
              <w:spacing w:before="80" w:after="80"/>
            </w:pPr>
            <w:r>
              <w:t>The change request does NOT eliminate any fields from the initial version of the ANSA.  Instead, we have proposed the addition of certain fields / codes.  Second, , bringing the message in line with the CANO structure such as data types or elimination of the certain fields up to the current “type” maintained on the CANO message such as “Event Type” and the elimination of the XOR structure. Lastly, we have asked for certain elements to be repositioned such as Underlying Security and Other Underlying Security to conform to the CANO structure.</w:t>
            </w:r>
          </w:p>
        </w:tc>
      </w:tr>
      <w:tr w:rsidR="000D2CDB" w:rsidRPr="00D54675" w14:paraId="375405E5" w14:textId="77777777" w:rsidTr="00A01C77">
        <w:tc>
          <w:tcPr>
            <w:tcW w:w="8721" w:type="dxa"/>
            <w:gridSpan w:val="2"/>
            <w:shd w:val="pct5" w:color="auto" w:fill="auto"/>
          </w:tcPr>
          <w:p w14:paraId="375405E4" w14:textId="77777777" w:rsidR="000D2CDB" w:rsidRPr="00D54675" w:rsidRDefault="000D2CDB" w:rsidP="00575590">
            <w:pPr>
              <w:spacing w:before="80" w:after="80"/>
              <w:rPr>
                <w:color w:val="800000"/>
              </w:rPr>
            </w:pPr>
            <w:r>
              <w:rPr>
                <w:b/>
              </w:rPr>
              <w:lastRenderedPageBreak/>
              <w:t>Nature of c</w:t>
            </w:r>
            <w:r w:rsidRPr="00D54675">
              <w:rPr>
                <w:b/>
              </w:rPr>
              <w:t>hange</w:t>
            </w:r>
          </w:p>
        </w:tc>
      </w:tr>
      <w:tr w:rsidR="000D2CDB" w:rsidRPr="00DB39D9" w14:paraId="3754061C" w14:textId="77777777" w:rsidTr="00A01C77">
        <w:tc>
          <w:tcPr>
            <w:tcW w:w="8721" w:type="dxa"/>
            <w:gridSpan w:val="2"/>
          </w:tcPr>
          <w:p w14:paraId="375405E6" w14:textId="77777777" w:rsidR="000D2CDB" w:rsidRDefault="000D2CDB" w:rsidP="00575590">
            <w:pPr>
              <w:spacing w:before="80" w:after="80"/>
            </w:pPr>
            <w:r>
              <w:t xml:space="preserve">This change request seeks to update the seev.011.001.01 Agent Notification Status Advice.  This message was originally created but has not been maintained since its adoption.  </w:t>
            </w:r>
          </w:p>
          <w:p w14:paraId="35604EA7" w14:textId="6C56013D" w:rsidR="00583FD8" w:rsidRDefault="00583FD8" w:rsidP="00583FD8">
            <w:pPr>
              <w:rPr>
                <w:szCs w:val="24"/>
              </w:rPr>
            </w:pPr>
            <w:r>
              <w:rPr>
                <w:szCs w:val="24"/>
              </w:rPr>
              <w:t xml:space="preserve">Several changes are being requested so that the message is </w:t>
            </w:r>
            <w:r w:rsidR="00D11CB2">
              <w:rPr>
                <w:szCs w:val="24"/>
              </w:rPr>
              <w:t xml:space="preserve">in </w:t>
            </w:r>
            <w:r>
              <w:rPr>
                <w:szCs w:val="24"/>
              </w:rPr>
              <w:t>line with the current CANO seev.031 message.  As well, some structural changes are being requested to add code values to existing fields or add new data elements in line with the CANO.  Below are the changes:</w:t>
            </w:r>
          </w:p>
          <w:p w14:paraId="4AB62067" w14:textId="77777777" w:rsidR="00583FD8" w:rsidRDefault="00583FD8" w:rsidP="00583FD8">
            <w:pPr>
              <w:rPr>
                <w:szCs w:val="24"/>
              </w:rPr>
            </w:pPr>
          </w:p>
          <w:p w14:paraId="26FD4D33" w14:textId="31E605D8" w:rsidR="00583FD8" w:rsidRPr="00D629F0" w:rsidRDefault="00583FD8" w:rsidP="00030B0D">
            <w:pPr>
              <w:pStyle w:val="ListParagraph"/>
              <w:numPr>
                <w:ilvl w:val="0"/>
                <w:numId w:val="14"/>
              </w:numPr>
              <w:suppressAutoHyphens w:val="0"/>
              <w:spacing w:before="120" w:after="120"/>
              <w:rPr>
                <w:szCs w:val="24"/>
              </w:rPr>
            </w:pPr>
            <w:r w:rsidRPr="00E13700">
              <w:rPr>
                <w:szCs w:val="24"/>
              </w:rPr>
              <w:t>Structurally the message should remove the usage of the {XOR} choice structure</w:t>
            </w:r>
            <w:r>
              <w:rPr>
                <w:szCs w:val="24"/>
              </w:rPr>
              <w:t>s</w:t>
            </w:r>
            <w:r w:rsidRPr="00E13700">
              <w:rPr>
                <w:szCs w:val="24"/>
              </w:rPr>
              <w:t xml:space="preserve"> and </w:t>
            </w:r>
            <w:r>
              <w:rPr>
                <w:szCs w:val="24"/>
              </w:rPr>
              <w:t>align it with</w:t>
            </w:r>
            <w:r w:rsidRPr="00E13700">
              <w:rPr>
                <w:szCs w:val="24"/>
              </w:rPr>
              <w:t xml:space="preserve"> the current format </w:t>
            </w:r>
            <w:r>
              <w:rPr>
                <w:szCs w:val="24"/>
              </w:rPr>
              <w:t xml:space="preserve">used </w:t>
            </w:r>
            <w:r w:rsidRPr="00E13700">
              <w:rPr>
                <w:szCs w:val="24"/>
              </w:rPr>
              <w:t xml:space="preserve">in ISO 20022 </w:t>
            </w:r>
            <w:r>
              <w:rPr>
                <w:szCs w:val="24"/>
              </w:rPr>
              <w:t>for choices (i.e. use of a “Choice” message component.</w:t>
            </w:r>
            <w:r w:rsidRPr="00E13700">
              <w:rPr>
                <w:szCs w:val="24"/>
              </w:rPr>
              <w:t xml:space="preserve"> </w:t>
            </w:r>
          </w:p>
          <w:p w14:paraId="5E877052" w14:textId="77777777" w:rsidR="00583FD8" w:rsidRPr="00F54641" w:rsidRDefault="00583FD8" w:rsidP="00030B0D">
            <w:pPr>
              <w:pStyle w:val="ListParagraph"/>
              <w:numPr>
                <w:ilvl w:val="0"/>
                <w:numId w:val="14"/>
              </w:numPr>
              <w:suppressAutoHyphens w:val="0"/>
              <w:spacing w:before="120" w:after="120"/>
              <w:rPr>
                <w:szCs w:val="24"/>
              </w:rPr>
            </w:pPr>
            <w:r w:rsidRPr="002553C6">
              <w:rPr>
                <w:szCs w:val="24"/>
                <w:u w:val="single"/>
              </w:rPr>
              <w:t>Identification building block</w:t>
            </w:r>
            <w:r>
              <w:rPr>
                <w:szCs w:val="24"/>
              </w:rPr>
              <w:t xml:space="preserve"> – Must be removed as this information is now provided in the BAH V2 that should be used with this message.</w:t>
            </w:r>
          </w:p>
          <w:p w14:paraId="0CECEEFB" w14:textId="77777777" w:rsidR="00583FD8" w:rsidRDefault="00583FD8" w:rsidP="00030B0D">
            <w:pPr>
              <w:pStyle w:val="ListParagraph"/>
              <w:numPr>
                <w:ilvl w:val="0"/>
                <w:numId w:val="14"/>
              </w:numPr>
              <w:suppressAutoHyphens w:val="0"/>
              <w:spacing w:before="120" w:after="120"/>
              <w:rPr>
                <w:szCs w:val="24"/>
              </w:rPr>
            </w:pPr>
            <w:r w:rsidRPr="002553C6">
              <w:rPr>
                <w:szCs w:val="24"/>
                <w:u w:val="single"/>
              </w:rPr>
              <w:t>Agent</w:t>
            </w:r>
            <w:r>
              <w:rPr>
                <w:szCs w:val="24"/>
                <w:u w:val="single"/>
              </w:rPr>
              <w:t xml:space="preserve"> </w:t>
            </w:r>
            <w:r w:rsidRPr="002553C6">
              <w:rPr>
                <w:szCs w:val="24"/>
                <w:u w:val="single"/>
              </w:rPr>
              <w:t>Identification</w:t>
            </w:r>
            <w:r>
              <w:rPr>
                <w:szCs w:val="24"/>
              </w:rPr>
              <w:t xml:space="preserve">: Data type to be aligned with the data type used for the party identifications in the seev.031 i.e. </w:t>
            </w:r>
            <w:proofErr w:type="gramStart"/>
            <w:r w:rsidRPr="009E1A22">
              <w:rPr>
                <w:szCs w:val="24"/>
              </w:rPr>
              <w:t>PartyIdentification129Choice</w:t>
            </w:r>
            <w:proofErr w:type="gramEnd"/>
          </w:p>
          <w:p w14:paraId="7898C9F4" w14:textId="77777777" w:rsidR="00583FD8" w:rsidRPr="004B3C8E" w:rsidRDefault="00583FD8" w:rsidP="00030B0D">
            <w:pPr>
              <w:pStyle w:val="ListParagraph"/>
              <w:numPr>
                <w:ilvl w:val="0"/>
                <w:numId w:val="14"/>
              </w:numPr>
              <w:rPr>
                <w:b/>
              </w:rPr>
            </w:pPr>
            <w:r w:rsidRPr="002553C6">
              <w:rPr>
                <w:u w:val="single"/>
              </w:rPr>
              <w:t>Issuer Corporate Action Identification</w:t>
            </w:r>
            <w:r w:rsidRPr="004B3C8E">
              <w:t xml:space="preserve">: Replace with </w:t>
            </w:r>
            <w:proofErr w:type="spellStart"/>
            <w:r w:rsidRPr="004B3C8E">
              <w:t>OfficialCorporateActionEventIdentification</w:t>
            </w:r>
            <w:proofErr w:type="spellEnd"/>
            <w:r w:rsidRPr="004B3C8E">
              <w:t xml:space="preserve"> as in seev.031</w:t>
            </w:r>
          </w:p>
          <w:p w14:paraId="18888D61" w14:textId="77777777" w:rsidR="00583FD8" w:rsidRPr="004B3C8E" w:rsidRDefault="00583FD8" w:rsidP="00030B0D">
            <w:pPr>
              <w:pStyle w:val="ListParagraph"/>
              <w:numPr>
                <w:ilvl w:val="0"/>
                <w:numId w:val="14"/>
              </w:numPr>
              <w:rPr>
                <w:b/>
              </w:rPr>
            </w:pPr>
            <w:r w:rsidRPr="002553C6">
              <w:rPr>
                <w:u w:val="single"/>
              </w:rPr>
              <w:t>Corporate Action Processing Identification</w:t>
            </w:r>
            <w:r w:rsidRPr="004B3C8E">
              <w:t xml:space="preserve">: Replace with </w:t>
            </w:r>
            <w:proofErr w:type="spellStart"/>
            <w:r w:rsidRPr="004B3C8E">
              <w:t>CorporateActionEventIdentification</w:t>
            </w:r>
            <w:proofErr w:type="spellEnd"/>
            <w:r w:rsidRPr="004B3C8E">
              <w:t xml:space="preserve"> as in seev.031</w:t>
            </w:r>
          </w:p>
          <w:p w14:paraId="49A47FE7" w14:textId="77777777" w:rsidR="00583FD8" w:rsidRPr="00887DF6" w:rsidRDefault="00583FD8" w:rsidP="00030B0D">
            <w:pPr>
              <w:pStyle w:val="ListParagraph"/>
              <w:numPr>
                <w:ilvl w:val="0"/>
                <w:numId w:val="14"/>
              </w:numPr>
              <w:rPr>
                <w:b/>
              </w:rPr>
            </w:pPr>
            <w:r w:rsidRPr="002553C6">
              <w:rPr>
                <w:u w:val="single"/>
              </w:rPr>
              <w:t>Event Type</w:t>
            </w:r>
            <w:r w:rsidRPr="00887DF6">
              <w:t>:  Utilize the Event Type structure “CorporateActionEventType84Choice”</w:t>
            </w:r>
          </w:p>
          <w:p w14:paraId="46CBAD90" w14:textId="77777777" w:rsidR="00583FD8" w:rsidRPr="00887DF6" w:rsidRDefault="00583FD8" w:rsidP="00030B0D">
            <w:pPr>
              <w:pStyle w:val="ListParagraph"/>
              <w:numPr>
                <w:ilvl w:val="0"/>
                <w:numId w:val="14"/>
              </w:numPr>
              <w:rPr>
                <w:b/>
              </w:rPr>
            </w:pPr>
            <w:r w:rsidRPr="002553C6">
              <w:rPr>
                <w:u w:val="single"/>
              </w:rPr>
              <w:t>Event Processing Type</w:t>
            </w:r>
            <w:r w:rsidRPr="00887DF6">
              <w:t xml:space="preserve">: Data type to be aligned with the data type used in the seev.031 i.e. </w:t>
            </w:r>
            <w:proofErr w:type="gramStart"/>
            <w:r w:rsidRPr="00887DF6">
              <w:t>CorporateActionEventProcessingType2Choice</w:t>
            </w:r>
            <w:proofErr w:type="gramEnd"/>
          </w:p>
          <w:p w14:paraId="0ECE55B1" w14:textId="77777777" w:rsidR="00583FD8" w:rsidRPr="00887DF6" w:rsidRDefault="00583FD8" w:rsidP="00030B0D">
            <w:pPr>
              <w:pStyle w:val="ListParagraph"/>
              <w:numPr>
                <w:ilvl w:val="0"/>
                <w:numId w:val="14"/>
              </w:numPr>
              <w:rPr>
                <w:b/>
              </w:rPr>
            </w:pPr>
            <w:r w:rsidRPr="002553C6">
              <w:rPr>
                <w:u w:val="single"/>
              </w:rPr>
              <w:t>Mandatory Voluntary Event Type</w:t>
            </w:r>
            <w:r w:rsidRPr="00887DF6">
              <w:t xml:space="preserve">: Data type to be aligned with the data type used in the seev.031 </w:t>
            </w:r>
            <w:proofErr w:type="spellStart"/>
            <w:r w:rsidRPr="00887DF6">
              <w:t>i.e</w:t>
            </w:r>
            <w:proofErr w:type="spellEnd"/>
            <w:r w:rsidRPr="00887DF6">
              <w:t xml:space="preserve"> </w:t>
            </w:r>
            <w:proofErr w:type="gramStart"/>
            <w:r w:rsidRPr="00887DF6">
              <w:t>CorporateActionMandatoryVoluntary3Choice</w:t>
            </w:r>
            <w:proofErr w:type="gramEnd"/>
          </w:p>
          <w:p w14:paraId="1CBA1BC1" w14:textId="77777777" w:rsidR="00583FD8" w:rsidRPr="00887DF6" w:rsidRDefault="00583FD8" w:rsidP="00030B0D">
            <w:pPr>
              <w:pStyle w:val="ListParagraph"/>
              <w:numPr>
                <w:ilvl w:val="0"/>
                <w:numId w:val="14"/>
              </w:numPr>
              <w:rPr>
                <w:b/>
              </w:rPr>
            </w:pPr>
            <w:r w:rsidRPr="002553C6">
              <w:rPr>
                <w:u w:val="single"/>
              </w:rPr>
              <w:t>Underlying Security</w:t>
            </w:r>
            <w:r w:rsidRPr="00887DF6">
              <w:t xml:space="preserve">: To use the same structure as the Financial Instrument Identification within the seev.031 </w:t>
            </w:r>
            <w:proofErr w:type="gramStart"/>
            <w:r w:rsidRPr="00887DF6">
              <w:t>message</w:t>
            </w:r>
            <w:proofErr w:type="gramEnd"/>
          </w:p>
          <w:p w14:paraId="2AC77449" w14:textId="77777777" w:rsidR="00583FD8" w:rsidRPr="00665C14" w:rsidRDefault="00583FD8" w:rsidP="00583FD8">
            <w:pPr>
              <w:pStyle w:val="ListParagraph"/>
              <w:rPr>
                <w:szCs w:val="24"/>
              </w:rPr>
            </w:pPr>
          </w:p>
          <w:p w14:paraId="40C4DEB3" w14:textId="77777777" w:rsidR="00583FD8" w:rsidRDefault="00583FD8" w:rsidP="00583FD8">
            <w:pPr>
              <w:pStyle w:val="ListParagraph"/>
              <w:rPr>
                <w:szCs w:val="24"/>
              </w:rPr>
            </w:pPr>
            <w:r>
              <w:rPr>
                <w:noProof/>
              </w:rPr>
              <w:drawing>
                <wp:inline distT="0" distB="0" distL="0" distR="0" wp14:anchorId="19C68D51" wp14:editId="71281EF6">
                  <wp:extent cx="5701030" cy="1170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01030" cy="1170940"/>
                          </a:xfrm>
                          <a:prstGeom prst="rect">
                            <a:avLst/>
                          </a:prstGeom>
                        </pic:spPr>
                      </pic:pic>
                    </a:graphicData>
                  </a:graphic>
                </wp:inline>
              </w:drawing>
            </w:r>
          </w:p>
          <w:p w14:paraId="5BA04C1F" w14:textId="77777777" w:rsidR="00583FD8" w:rsidRPr="003B2EAD" w:rsidRDefault="00583FD8" w:rsidP="00583FD8">
            <w:pPr>
              <w:pStyle w:val="ListParagraph"/>
              <w:rPr>
                <w:szCs w:val="24"/>
              </w:rPr>
            </w:pPr>
          </w:p>
          <w:p w14:paraId="2F952BF6" w14:textId="77777777" w:rsidR="00583FD8" w:rsidRPr="008F3C45" w:rsidRDefault="00583FD8" w:rsidP="00030B0D">
            <w:pPr>
              <w:pStyle w:val="ListParagraph"/>
              <w:numPr>
                <w:ilvl w:val="0"/>
                <w:numId w:val="14"/>
              </w:numPr>
            </w:pPr>
            <w:r w:rsidRPr="000B63F3">
              <w:rPr>
                <w:u w:val="single"/>
              </w:rPr>
              <w:t xml:space="preserve">Other Underlying Security </w:t>
            </w:r>
            <w:r>
              <w:t xml:space="preserve">Should be Other Identification within the Financial Instrument Identification as shown above.  This should be mapped to the OtherIdentification2 datatype in line with the seev.031 CANO message.  </w:t>
            </w:r>
          </w:p>
          <w:p w14:paraId="08C44906" w14:textId="77777777" w:rsidR="00583FD8" w:rsidRDefault="00583FD8" w:rsidP="00583FD8">
            <w:pPr>
              <w:pStyle w:val="ListParagraph"/>
              <w:rPr>
                <w:szCs w:val="24"/>
              </w:rPr>
            </w:pPr>
          </w:p>
          <w:p w14:paraId="6D3217AF" w14:textId="77777777" w:rsidR="00583FD8" w:rsidRPr="00E13700" w:rsidRDefault="00583FD8" w:rsidP="00583FD8">
            <w:pPr>
              <w:pStyle w:val="ListParagraph"/>
              <w:rPr>
                <w:szCs w:val="24"/>
              </w:rPr>
            </w:pPr>
            <w:r>
              <w:rPr>
                <w:noProof/>
              </w:rPr>
              <w:lastRenderedPageBreak/>
              <w:drawing>
                <wp:inline distT="0" distB="0" distL="0" distR="0" wp14:anchorId="2B38A899" wp14:editId="37A8B858">
                  <wp:extent cx="5701030" cy="1012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1030" cy="1012825"/>
                          </a:xfrm>
                          <a:prstGeom prst="rect">
                            <a:avLst/>
                          </a:prstGeom>
                        </pic:spPr>
                      </pic:pic>
                    </a:graphicData>
                  </a:graphic>
                </wp:inline>
              </w:drawing>
            </w:r>
          </w:p>
          <w:p w14:paraId="35C390BB" w14:textId="77777777" w:rsidR="00583FD8" w:rsidRPr="005814C2" w:rsidRDefault="00583FD8" w:rsidP="00583FD8">
            <w:pPr>
              <w:pStyle w:val="ListParagraph"/>
              <w:rPr>
                <w:szCs w:val="24"/>
              </w:rPr>
            </w:pPr>
          </w:p>
          <w:p w14:paraId="2A942F06" w14:textId="77777777" w:rsidR="00583FD8" w:rsidRPr="005814C2" w:rsidRDefault="00583FD8" w:rsidP="00583FD8">
            <w:pPr>
              <w:pStyle w:val="ListParagraph"/>
              <w:rPr>
                <w:szCs w:val="24"/>
              </w:rPr>
            </w:pPr>
          </w:p>
          <w:p w14:paraId="11DCD1E6" w14:textId="77777777" w:rsidR="00583FD8" w:rsidRDefault="00583FD8" w:rsidP="00583FD8">
            <w:pPr>
              <w:rPr>
                <w:szCs w:val="24"/>
              </w:rPr>
            </w:pPr>
            <w:r w:rsidRPr="00A31BB1">
              <w:rPr>
                <w:szCs w:val="24"/>
                <w:u w:val="single"/>
              </w:rPr>
              <w:t xml:space="preserve">Processed Status </w:t>
            </w:r>
            <w:r>
              <w:rPr>
                <w:szCs w:val="24"/>
              </w:rPr>
              <w:t xml:space="preserve">- new Pending Code (PEND) should be added to Status with </w:t>
            </w:r>
            <w:proofErr w:type="gramStart"/>
            <w:r>
              <w:rPr>
                <w:szCs w:val="24"/>
              </w:rPr>
              <w:t>values</w:t>
            </w:r>
            <w:proofErr w:type="gramEnd"/>
            <w:r>
              <w:rPr>
                <w:szCs w:val="24"/>
              </w:rPr>
              <w:t xml:space="preserve"> </w:t>
            </w:r>
          </w:p>
          <w:p w14:paraId="5F6D1A6D" w14:textId="77777777" w:rsidR="00583FD8" w:rsidRDefault="00583FD8" w:rsidP="00030B0D">
            <w:pPr>
              <w:pStyle w:val="ListParagraph"/>
              <w:numPr>
                <w:ilvl w:val="0"/>
                <w:numId w:val="15"/>
              </w:numPr>
              <w:suppressAutoHyphens w:val="0"/>
              <w:spacing w:before="140"/>
              <w:rPr>
                <w:szCs w:val="24"/>
              </w:rPr>
            </w:pPr>
            <w:r>
              <w:rPr>
                <w:szCs w:val="24"/>
              </w:rPr>
              <w:t>Pending Confirmation (PENC)</w:t>
            </w:r>
          </w:p>
          <w:p w14:paraId="779BB870" w14:textId="77777777" w:rsidR="00583FD8" w:rsidRDefault="00583FD8" w:rsidP="00030B0D">
            <w:pPr>
              <w:pStyle w:val="ListParagraph"/>
              <w:numPr>
                <w:ilvl w:val="0"/>
                <w:numId w:val="15"/>
              </w:numPr>
              <w:suppressAutoHyphens w:val="0"/>
              <w:spacing w:before="140"/>
              <w:rPr>
                <w:szCs w:val="24"/>
              </w:rPr>
            </w:pPr>
            <w:r>
              <w:rPr>
                <w:szCs w:val="24"/>
              </w:rPr>
              <w:t>System Not Available (SNAV)</w:t>
            </w:r>
          </w:p>
          <w:p w14:paraId="2BFF8FA8" w14:textId="77777777" w:rsidR="00583FD8" w:rsidRDefault="00583FD8" w:rsidP="00583FD8">
            <w:pPr>
              <w:pStyle w:val="ListParagraph"/>
              <w:ind w:left="0"/>
              <w:rPr>
                <w:szCs w:val="24"/>
              </w:rPr>
            </w:pPr>
          </w:p>
          <w:p w14:paraId="0636FA53" w14:textId="77777777" w:rsidR="00583FD8" w:rsidRDefault="00583FD8" w:rsidP="00583FD8">
            <w:pPr>
              <w:pStyle w:val="ListParagraph"/>
              <w:ind w:left="0"/>
              <w:rPr>
                <w:szCs w:val="24"/>
              </w:rPr>
            </w:pPr>
            <w:r w:rsidRPr="001C333B">
              <w:rPr>
                <w:szCs w:val="24"/>
                <w:u w:val="single"/>
              </w:rPr>
              <w:t>Rejected Status</w:t>
            </w:r>
            <w:r>
              <w:rPr>
                <w:szCs w:val="24"/>
              </w:rPr>
              <w:t xml:space="preserve"> – Add the following new codes:  </w:t>
            </w:r>
          </w:p>
          <w:tbl>
            <w:tblPr>
              <w:tblW w:w="7980" w:type="dxa"/>
              <w:tblLook w:val="04A0" w:firstRow="1" w:lastRow="0" w:firstColumn="1" w:lastColumn="0" w:noHBand="0" w:noVBand="1"/>
            </w:tblPr>
            <w:tblGrid>
              <w:gridCol w:w="5480"/>
              <w:gridCol w:w="2500"/>
            </w:tblGrid>
            <w:tr w:rsidR="00583FD8" w:rsidRPr="001C333B" w14:paraId="630D362C" w14:textId="77777777" w:rsidTr="00500DF3">
              <w:trPr>
                <w:trHeight w:val="255"/>
              </w:trPr>
              <w:tc>
                <w:tcPr>
                  <w:tcW w:w="5480" w:type="dxa"/>
                  <w:tcBorders>
                    <w:top w:val="nil"/>
                    <w:left w:val="nil"/>
                    <w:bottom w:val="nil"/>
                    <w:right w:val="nil"/>
                  </w:tcBorders>
                  <w:shd w:val="clear" w:color="auto" w:fill="auto"/>
                  <w:noWrap/>
                  <w:vAlign w:val="bottom"/>
                  <w:hideMark/>
                </w:tcPr>
                <w:p w14:paraId="062DF0E9" w14:textId="77777777" w:rsidR="00583FD8" w:rsidRPr="001C333B" w:rsidRDefault="00583FD8" w:rsidP="00583FD8">
                  <w:pPr>
                    <w:rPr>
                      <w:rFonts w:eastAsia="Times New Roman" w:cs="Arial"/>
                      <w:color w:val="000000"/>
                    </w:rPr>
                  </w:pPr>
                  <w:r w:rsidRPr="001C333B">
                    <w:rPr>
                      <w:rFonts w:eastAsia="Times New Roman" w:cs="Arial"/>
                      <w:color w:val="000000"/>
                    </w:rPr>
                    <w:t>Missing Proration Rate</w:t>
                  </w:r>
                </w:p>
              </w:tc>
              <w:tc>
                <w:tcPr>
                  <w:tcW w:w="2500" w:type="dxa"/>
                  <w:tcBorders>
                    <w:top w:val="nil"/>
                    <w:left w:val="nil"/>
                    <w:bottom w:val="nil"/>
                    <w:right w:val="nil"/>
                  </w:tcBorders>
                  <w:shd w:val="clear" w:color="auto" w:fill="auto"/>
                  <w:noWrap/>
                  <w:vAlign w:val="bottom"/>
                  <w:hideMark/>
                </w:tcPr>
                <w:p w14:paraId="2B7FDB4F" w14:textId="77777777" w:rsidR="00583FD8" w:rsidRPr="001C333B" w:rsidRDefault="00583FD8" w:rsidP="00583FD8">
                  <w:pPr>
                    <w:rPr>
                      <w:rFonts w:eastAsia="Times New Roman" w:cs="Arial"/>
                      <w:color w:val="000000"/>
                    </w:rPr>
                  </w:pPr>
                  <w:r w:rsidRPr="001C333B">
                    <w:rPr>
                      <w:rFonts w:eastAsia="Times New Roman" w:cs="Arial"/>
                      <w:color w:val="000000"/>
                    </w:rPr>
                    <w:t>PROR</w:t>
                  </w:r>
                </w:p>
              </w:tc>
            </w:tr>
            <w:tr w:rsidR="00583FD8" w:rsidRPr="001C333B" w14:paraId="598E1FF3" w14:textId="77777777" w:rsidTr="00500DF3">
              <w:trPr>
                <w:trHeight w:val="255"/>
              </w:trPr>
              <w:tc>
                <w:tcPr>
                  <w:tcW w:w="5480" w:type="dxa"/>
                  <w:tcBorders>
                    <w:top w:val="nil"/>
                    <w:left w:val="nil"/>
                    <w:bottom w:val="nil"/>
                    <w:right w:val="nil"/>
                  </w:tcBorders>
                  <w:shd w:val="clear" w:color="auto" w:fill="auto"/>
                  <w:noWrap/>
                  <w:vAlign w:val="bottom"/>
                  <w:hideMark/>
                </w:tcPr>
                <w:p w14:paraId="0CE412F9" w14:textId="77777777" w:rsidR="00583FD8" w:rsidRPr="001C333B" w:rsidRDefault="00583FD8" w:rsidP="00583FD8">
                  <w:pPr>
                    <w:rPr>
                      <w:rFonts w:eastAsia="Times New Roman" w:cs="Arial"/>
                      <w:color w:val="000000"/>
                    </w:rPr>
                  </w:pPr>
                  <w:r w:rsidRPr="001C333B">
                    <w:rPr>
                      <w:rFonts w:eastAsia="Times New Roman" w:cs="Arial"/>
                      <w:color w:val="000000"/>
                    </w:rPr>
                    <w:t>Missing Bid Interval</w:t>
                  </w:r>
                </w:p>
              </w:tc>
              <w:tc>
                <w:tcPr>
                  <w:tcW w:w="2500" w:type="dxa"/>
                  <w:tcBorders>
                    <w:top w:val="nil"/>
                    <w:left w:val="nil"/>
                    <w:bottom w:val="nil"/>
                    <w:right w:val="nil"/>
                  </w:tcBorders>
                  <w:shd w:val="clear" w:color="auto" w:fill="auto"/>
                  <w:noWrap/>
                  <w:vAlign w:val="bottom"/>
                  <w:hideMark/>
                </w:tcPr>
                <w:p w14:paraId="24B89DE5" w14:textId="77777777" w:rsidR="00583FD8" w:rsidRPr="001C333B" w:rsidRDefault="00583FD8" w:rsidP="00583FD8">
                  <w:pPr>
                    <w:rPr>
                      <w:rFonts w:eastAsia="Times New Roman" w:cs="Arial"/>
                      <w:color w:val="000000"/>
                    </w:rPr>
                  </w:pPr>
                  <w:r w:rsidRPr="001C333B">
                    <w:rPr>
                      <w:rFonts w:eastAsia="Times New Roman" w:cs="Arial"/>
                      <w:color w:val="000000"/>
                    </w:rPr>
                    <w:t>INTV</w:t>
                  </w:r>
                </w:p>
              </w:tc>
            </w:tr>
            <w:tr w:rsidR="00583FD8" w:rsidRPr="001C333B" w14:paraId="7D4E8969" w14:textId="77777777" w:rsidTr="00500DF3">
              <w:trPr>
                <w:trHeight w:val="255"/>
              </w:trPr>
              <w:tc>
                <w:tcPr>
                  <w:tcW w:w="5480" w:type="dxa"/>
                  <w:tcBorders>
                    <w:top w:val="nil"/>
                    <w:left w:val="nil"/>
                    <w:bottom w:val="nil"/>
                    <w:right w:val="nil"/>
                  </w:tcBorders>
                  <w:shd w:val="clear" w:color="auto" w:fill="auto"/>
                  <w:noWrap/>
                  <w:vAlign w:val="bottom"/>
                  <w:hideMark/>
                </w:tcPr>
                <w:p w14:paraId="3C6C8B3D" w14:textId="77777777" w:rsidR="00583FD8" w:rsidRPr="001C333B" w:rsidRDefault="00583FD8" w:rsidP="00583FD8">
                  <w:pPr>
                    <w:rPr>
                      <w:rFonts w:eastAsia="Times New Roman" w:cs="Arial"/>
                      <w:color w:val="000000"/>
                    </w:rPr>
                  </w:pPr>
                  <w:r w:rsidRPr="001C333B">
                    <w:rPr>
                      <w:rFonts w:eastAsia="Times New Roman" w:cs="Arial"/>
                      <w:color w:val="000000"/>
                    </w:rPr>
                    <w:t>Missing Minimum Price</w:t>
                  </w:r>
                </w:p>
              </w:tc>
              <w:tc>
                <w:tcPr>
                  <w:tcW w:w="2500" w:type="dxa"/>
                  <w:tcBorders>
                    <w:top w:val="nil"/>
                    <w:left w:val="nil"/>
                    <w:bottom w:val="nil"/>
                    <w:right w:val="nil"/>
                  </w:tcBorders>
                  <w:shd w:val="clear" w:color="auto" w:fill="auto"/>
                  <w:noWrap/>
                  <w:vAlign w:val="bottom"/>
                  <w:hideMark/>
                </w:tcPr>
                <w:p w14:paraId="2B267475" w14:textId="77777777" w:rsidR="00583FD8" w:rsidRPr="001C333B" w:rsidRDefault="00583FD8" w:rsidP="00583FD8">
                  <w:pPr>
                    <w:rPr>
                      <w:rFonts w:eastAsia="Times New Roman" w:cs="Arial"/>
                      <w:color w:val="000000"/>
                    </w:rPr>
                  </w:pPr>
                  <w:r w:rsidRPr="001C333B">
                    <w:rPr>
                      <w:rFonts w:eastAsia="Times New Roman" w:cs="Arial"/>
                      <w:color w:val="000000"/>
                    </w:rPr>
                    <w:t>MINP</w:t>
                  </w:r>
                </w:p>
              </w:tc>
            </w:tr>
            <w:tr w:rsidR="00583FD8" w:rsidRPr="001C333B" w14:paraId="036E5382" w14:textId="77777777" w:rsidTr="00500DF3">
              <w:trPr>
                <w:trHeight w:val="255"/>
              </w:trPr>
              <w:tc>
                <w:tcPr>
                  <w:tcW w:w="5480" w:type="dxa"/>
                  <w:tcBorders>
                    <w:top w:val="nil"/>
                    <w:left w:val="nil"/>
                    <w:bottom w:val="nil"/>
                    <w:right w:val="nil"/>
                  </w:tcBorders>
                  <w:shd w:val="clear" w:color="auto" w:fill="auto"/>
                  <w:noWrap/>
                  <w:vAlign w:val="bottom"/>
                  <w:hideMark/>
                </w:tcPr>
                <w:p w14:paraId="48FA8A57" w14:textId="77777777" w:rsidR="00583FD8" w:rsidRPr="001C333B" w:rsidRDefault="00583FD8" w:rsidP="00583FD8">
                  <w:pPr>
                    <w:rPr>
                      <w:rFonts w:eastAsia="Times New Roman" w:cs="Arial"/>
                      <w:color w:val="000000"/>
                    </w:rPr>
                  </w:pPr>
                  <w:r w:rsidRPr="001C333B">
                    <w:rPr>
                      <w:rFonts w:eastAsia="Times New Roman" w:cs="Arial"/>
                      <w:color w:val="000000"/>
                    </w:rPr>
                    <w:t>Missing Maximum Price</w:t>
                  </w:r>
                </w:p>
              </w:tc>
              <w:tc>
                <w:tcPr>
                  <w:tcW w:w="2500" w:type="dxa"/>
                  <w:tcBorders>
                    <w:top w:val="nil"/>
                    <w:left w:val="nil"/>
                    <w:bottom w:val="nil"/>
                    <w:right w:val="nil"/>
                  </w:tcBorders>
                  <w:shd w:val="clear" w:color="auto" w:fill="auto"/>
                  <w:noWrap/>
                  <w:vAlign w:val="bottom"/>
                  <w:hideMark/>
                </w:tcPr>
                <w:p w14:paraId="4E99F58F" w14:textId="77777777" w:rsidR="00583FD8" w:rsidRPr="001C333B" w:rsidRDefault="00583FD8" w:rsidP="00583FD8">
                  <w:pPr>
                    <w:rPr>
                      <w:rFonts w:eastAsia="Times New Roman" w:cs="Arial"/>
                      <w:color w:val="000000"/>
                    </w:rPr>
                  </w:pPr>
                  <w:r w:rsidRPr="001C333B">
                    <w:rPr>
                      <w:rFonts w:eastAsia="Times New Roman" w:cs="Arial"/>
                      <w:color w:val="000000"/>
                    </w:rPr>
                    <w:t>MAXP</w:t>
                  </w:r>
                </w:p>
              </w:tc>
            </w:tr>
            <w:tr w:rsidR="00583FD8" w:rsidRPr="001C333B" w14:paraId="5E51448A" w14:textId="77777777" w:rsidTr="00500DF3">
              <w:trPr>
                <w:trHeight w:val="255"/>
              </w:trPr>
              <w:tc>
                <w:tcPr>
                  <w:tcW w:w="5480" w:type="dxa"/>
                  <w:tcBorders>
                    <w:top w:val="nil"/>
                    <w:left w:val="nil"/>
                    <w:bottom w:val="nil"/>
                    <w:right w:val="nil"/>
                  </w:tcBorders>
                  <w:shd w:val="clear" w:color="auto" w:fill="auto"/>
                  <w:noWrap/>
                  <w:vAlign w:val="bottom"/>
                  <w:hideMark/>
                </w:tcPr>
                <w:p w14:paraId="3A864C90"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First Bid Increment </w:t>
                  </w:r>
                </w:p>
              </w:tc>
              <w:tc>
                <w:tcPr>
                  <w:tcW w:w="2500" w:type="dxa"/>
                  <w:tcBorders>
                    <w:top w:val="nil"/>
                    <w:left w:val="nil"/>
                    <w:bottom w:val="nil"/>
                    <w:right w:val="nil"/>
                  </w:tcBorders>
                  <w:shd w:val="clear" w:color="auto" w:fill="auto"/>
                  <w:noWrap/>
                  <w:vAlign w:val="bottom"/>
                  <w:hideMark/>
                </w:tcPr>
                <w:p w14:paraId="4D33FBD7" w14:textId="77777777" w:rsidR="00583FD8" w:rsidRPr="001C333B" w:rsidRDefault="00583FD8" w:rsidP="00583FD8">
                  <w:pPr>
                    <w:rPr>
                      <w:rFonts w:eastAsia="Times New Roman" w:cs="Arial"/>
                      <w:color w:val="000000"/>
                    </w:rPr>
                  </w:pPr>
                  <w:r w:rsidRPr="001C333B">
                    <w:rPr>
                      <w:rFonts w:eastAsia="Times New Roman" w:cs="Arial"/>
                      <w:color w:val="000000"/>
                    </w:rPr>
                    <w:t>FIRS</w:t>
                  </w:r>
                </w:p>
              </w:tc>
            </w:tr>
            <w:tr w:rsidR="00583FD8" w:rsidRPr="001C333B" w14:paraId="26459A23" w14:textId="77777777" w:rsidTr="00500DF3">
              <w:trPr>
                <w:trHeight w:val="255"/>
              </w:trPr>
              <w:tc>
                <w:tcPr>
                  <w:tcW w:w="5480" w:type="dxa"/>
                  <w:tcBorders>
                    <w:top w:val="nil"/>
                    <w:left w:val="nil"/>
                    <w:bottom w:val="nil"/>
                    <w:right w:val="nil"/>
                  </w:tcBorders>
                  <w:shd w:val="clear" w:color="auto" w:fill="auto"/>
                  <w:noWrap/>
                  <w:vAlign w:val="bottom"/>
                  <w:hideMark/>
                </w:tcPr>
                <w:p w14:paraId="6EBF4F60"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Last Bid Increment </w:t>
                  </w:r>
                </w:p>
              </w:tc>
              <w:tc>
                <w:tcPr>
                  <w:tcW w:w="2500" w:type="dxa"/>
                  <w:tcBorders>
                    <w:top w:val="nil"/>
                    <w:left w:val="nil"/>
                    <w:bottom w:val="nil"/>
                    <w:right w:val="nil"/>
                  </w:tcBorders>
                  <w:shd w:val="clear" w:color="auto" w:fill="auto"/>
                  <w:noWrap/>
                  <w:vAlign w:val="bottom"/>
                  <w:hideMark/>
                </w:tcPr>
                <w:p w14:paraId="3C550FA2" w14:textId="77777777" w:rsidR="00583FD8" w:rsidRPr="001C333B" w:rsidRDefault="00583FD8" w:rsidP="00583FD8">
                  <w:pPr>
                    <w:rPr>
                      <w:rFonts w:eastAsia="Times New Roman" w:cs="Arial"/>
                      <w:color w:val="000000"/>
                    </w:rPr>
                  </w:pPr>
                  <w:r w:rsidRPr="001C333B">
                    <w:rPr>
                      <w:rFonts w:eastAsia="Times New Roman" w:cs="Arial"/>
                      <w:color w:val="000000"/>
                    </w:rPr>
                    <w:t>LAST</w:t>
                  </w:r>
                </w:p>
              </w:tc>
            </w:tr>
            <w:tr w:rsidR="00583FD8" w:rsidRPr="001C333B" w14:paraId="13715780" w14:textId="77777777" w:rsidTr="00500DF3">
              <w:trPr>
                <w:trHeight w:val="255"/>
              </w:trPr>
              <w:tc>
                <w:tcPr>
                  <w:tcW w:w="5480" w:type="dxa"/>
                  <w:tcBorders>
                    <w:top w:val="nil"/>
                    <w:left w:val="nil"/>
                    <w:bottom w:val="nil"/>
                    <w:right w:val="nil"/>
                  </w:tcBorders>
                  <w:shd w:val="clear" w:color="auto" w:fill="auto"/>
                  <w:noWrap/>
                  <w:vAlign w:val="bottom"/>
                  <w:hideMark/>
                </w:tcPr>
                <w:p w14:paraId="5736F3D9"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Price</w:t>
                  </w:r>
                </w:p>
              </w:tc>
              <w:tc>
                <w:tcPr>
                  <w:tcW w:w="2500" w:type="dxa"/>
                  <w:tcBorders>
                    <w:top w:val="nil"/>
                    <w:left w:val="nil"/>
                    <w:bottom w:val="nil"/>
                    <w:right w:val="nil"/>
                  </w:tcBorders>
                  <w:shd w:val="clear" w:color="auto" w:fill="auto"/>
                  <w:noWrap/>
                  <w:vAlign w:val="bottom"/>
                  <w:hideMark/>
                </w:tcPr>
                <w:p w14:paraId="7235C271" w14:textId="77777777" w:rsidR="00583FD8" w:rsidRPr="001C333B" w:rsidRDefault="00583FD8" w:rsidP="00583FD8">
                  <w:pPr>
                    <w:rPr>
                      <w:rFonts w:eastAsia="Times New Roman" w:cs="Arial"/>
                      <w:color w:val="000000"/>
                    </w:rPr>
                  </w:pPr>
                  <w:r w:rsidRPr="001C333B">
                    <w:rPr>
                      <w:rFonts w:eastAsia="Times New Roman" w:cs="Arial"/>
                      <w:color w:val="000000"/>
                    </w:rPr>
                    <w:t>OVPR</w:t>
                  </w:r>
                </w:p>
              </w:tc>
            </w:tr>
            <w:tr w:rsidR="00583FD8" w:rsidRPr="001C333B" w14:paraId="6D18A5BE" w14:textId="77777777" w:rsidTr="00500DF3">
              <w:trPr>
                <w:trHeight w:val="255"/>
              </w:trPr>
              <w:tc>
                <w:tcPr>
                  <w:tcW w:w="5480" w:type="dxa"/>
                  <w:tcBorders>
                    <w:top w:val="nil"/>
                    <w:left w:val="nil"/>
                    <w:bottom w:val="nil"/>
                    <w:right w:val="nil"/>
                  </w:tcBorders>
                  <w:shd w:val="clear" w:color="auto" w:fill="auto"/>
                  <w:noWrap/>
                  <w:vAlign w:val="bottom"/>
                  <w:hideMark/>
                </w:tcPr>
                <w:p w14:paraId="7E367315"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Charge Flag</w:t>
                  </w:r>
                </w:p>
              </w:tc>
              <w:tc>
                <w:tcPr>
                  <w:tcW w:w="2500" w:type="dxa"/>
                  <w:tcBorders>
                    <w:top w:val="nil"/>
                    <w:left w:val="nil"/>
                    <w:bottom w:val="nil"/>
                    <w:right w:val="nil"/>
                  </w:tcBorders>
                  <w:shd w:val="clear" w:color="auto" w:fill="auto"/>
                  <w:noWrap/>
                  <w:vAlign w:val="bottom"/>
                  <w:hideMark/>
                </w:tcPr>
                <w:p w14:paraId="09E9E591" w14:textId="77777777" w:rsidR="00583FD8" w:rsidRPr="001C333B" w:rsidRDefault="00583FD8" w:rsidP="00583FD8">
                  <w:pPr>
                    <w:rPr>
                      <w:rFonts w:eastAsia="Times New Roman" w:cs="Arial"/>
                      <w:color w:val="000000"/>
                    </w:rPr>
                  </w:pPr>
                  <w:r w:rsidRPr="001C333B">
                    <w:rPr>
                      <w:rFonts w:eastAsia="Times New Roman" w:cs="Arial"/>
                      <w:color w:val="000000"/>
                    </w:rPr>
                    <w:t>OVCH</w:t>
                  </w:r>
                </w:p>
              </w:tc>
            </w:tr>
            <w:tr w:rsidR="00583FD8" w:rsidRPr="001C333B" w14:paraId="576520F2" w14:textId="77777777" w:rsidTr="00500DF3">
              <w:trPr>
                <w:trHeight w:val="255"/>
              </w:trPr>
              <w:tc>
                <w:tcPr>
                  <w:tcW w:w="5480" w:type="dxa"/>
                  <w:tcBorders>
                    <w:top w:val="nil"/>
                    <w:left w:val="nil"/>
                    <w:bottom w:val="nil"/>
                    <w:right w:val="nil"/>
                  </w:tcBorders>
                  <w:shd w:val="clear" w:color="auto" w:fill="auto"/>
                  <w:noWrap/>
                  <w:vAlign w:val="bottom"/>
                  <w:hideMark/>
                </w:tcPr>
                <w:p w14:paraId="659B6175"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Flag</w:t>
                  </w:r>
                </w:p>
              </w:tc>
              <w:tc>
                <w:tcPr>
                  <w:tcW w:w="2500" w:type="dxa"/>
                  <w:tcBorders>
                    <w:top w:val="nil"/>
                    <w:left w:val="nil"/>
                    <w:bottom w:val="nil"/>
                    <w:right w:val="nil"/>
                  </w:tcBorders>
                  <w:shd w:val="clear" w:color="auto" w:fill="auto"/>
                  <w:noWrap/>
                  <w:vAlign w:val="bottom"/>
                  <w:hideMark/>
                </w:tcPr>
                <w:p w14:paraId="14F6B407" w14:textId="77777777" w:rsidR="00583FD8" w:rsidRPr="001C333B" w:rsidRDefault="00583FD8" w:rsidP="00583FD8">
                  <w:pPr>
                    <w:rPr>
                      <w:rFonts w:eastAsia="Times New Roman" w:cs="Arial"/>
                      <w:color w:val="000000"/>
                    </w:rPr>
                  </w:pPr>
                  <w:r w:rsidRPr="001C333B">
                    <w:rPr>
                      <w:rFonts w:eastAsia="Times New Roman" w:cs="Arial"/>
                      <w:color w:val="000000"/>
                    </w:rPr>
                    <w:t>OVFL</w:t>
                  </w:r>
                </w:p>
              </w:tc>
            </w:tr>
            <w:tr w:rsidR="00583FD8" w:rsidRPr="001C333B" w14:paraId="7430FF62" w14:textId="77777777" w:rsidTr="00500DF3">
              <w:trPr>
                <w:trHeight w:val="255"/>
              </w:trPr>
              <w:tc>
                <w:tcPr>
                  <w:tcW w:w="5480" w:type="dxa"/>
                  <w:tcBorders>
                    <w:top w:val="nil"/>
                    <w:left w:val="nil"/>
                    <w:bottom w:val="nil"/>
                    <w:right w:val="nil"/>
                  </w:tcBorders>
                  <w:shd w:val="clear" w:color="auto" w:fill="auto"/>
                  <w:noWrap/>
                  <w:vAlign w:val="bottom"/>
                  <w:hideMark/>
                </w:tcPr>
                <w:p w14:paraId="5DADCACA" w14:textId="77777777" w:rsidR="00583FD8" w:rsidRPr="001C333B" w:rsidRDefault="00583FD8" w:rsidP="00583FD8">
                  <w:pPr>
                    <w:rPr>
                      <w:rFonts w:eastAsia="Times New Roman" w:cs="Arial"/>
                      <w:color w:val="000000"/>
                    </w:rPr>
                  </w:pPr>
                  <w:r w:rsidRPr="001C333B">
                    <w:rPr>
                      <w:rFonts w:eastAsia="Times New Roman" w:cs="Arial"/>
                      <w:color w:val="000000"/>
                    </w:rPr>
                    <w:t>Missing Rights Tra</w:t>
                  </w:r>
                  <w:r>
                    <w:rPr>
                      <w:rFonts w:eastAsia="Times New Roman" w:cs="Arial"/>
                      <w:color w:val="000000"/>
                    </w:rPr>
                    <w:t>n</w:t>
                  </w:r>
                  <w:r w:rsidRPr="001C333B">
                    <w:rPr>
                      <w:rFonts w:eastAsia="Times New Roman" w:cs="Arial"/>
                      <w:color w:val="000000"/>
                    </w:rPr>
                    <w:t>sferrable Flag</w:t>
                  </w:r>
                </w:p>
              </w:tc>
              <w:tc>
                <w:tcPr>
                  <w:tcW w:w="2500" w:type="dxa"/>
                  <w:tcBorders>
                    <w:top w:val="nil"/>
                    <w:left w:val="nil"/>
                    <w:bottom w:val="nil"/>
                    <w:right w:val="nil"/>
                  </w:tcBorders>
                  <w:shd w:val="clear" w:color="auto" w:fill="auto"/>
                  <w:noWrap/>
                  <w:vAlign w:val="bottom"/>
                  <w:hideMark/>
                </w:tcPr>
                <w:p w14:paraId="6F499048" w14:textId="77777777" w:rsidR="00583FD8" w:rsidRPr="001C333B" w:rsidRDefault="00583FD8" w:rsidP="00583FD8">
                  <w:pPr>
                    <w:rPr>
                      <w:rFonts w:eastAsia="Times New Roman" w:cs="Arial"/>
                      <w:color w:val="000000"/>
                    </w:rPr>
                  </w:pPr>
                  <w:r w:rsidRPr="001C333B">
                    <w:rPr>
                      <w:rFonts w:eastAsia="Times New Roman" w:cs="Arial"/>
                      <w:color w:val="000000"/>
                    </w:rPr>
                    <w:t>RITR</w:t>
                  </w:r>
                </w:p>
              </w:tc>
            </w:tr>
            <w:tr w:rsidR="00583FD8" w:rsidRPr="001C333B" w14:paraId="4C872029" w14:textId="77777777" w:rsidTr="00500DF3">
              <w:trPr>
                <w:trHeight w:val="255"/>
              </w:trPr>
              <w:tc>
                <w:tcPr>
                  <w:tcW w:w="5480" w:type="dxa"/>
                  <w:tcBorders>
                    <w:top w:val="nil"/>
                    <w:left w:val="nil"/>
                    <w:bottom w:val="nil"/>
                    <w:right w:val="nil"/>
                  </w:tcBorders>
                  <w:shd w:val="clear" w:color="auto" w:fill="auto"/>
                  <w:noWrap/>
                  <w:vAlign w:val="bottom"/>
                  <w:hideMark/>
                </w:tcPr>
                <w:p w14:paraId="16C23BBB" w14:textId="77777777" w:rsidR="00583FD8" w:rsidRPr="001C333B" w:rsidRDefault="00583FD8" w:rsidP="00583FD8">
                  <w:pPr>
                    <w:rPr>
                      <w:rFonts w:eastAsia="Times New Roman" w:cs="Arial"/>
                      <w:color w:val="000000"/>
                    </w:rPr>
                  </w:pPr>
                  <w:r w:rsidRPr="001C333B">
                    <w:rPr>
                      <w:rFonts w:eastAsia="Times New Roman" w:cs="Arial"/>
                      <w:color w:val="000000"/>
                    </w:rPr>
                    <w:t>Missing Solicitation Dealer Fee Flag</w:t>
                  </w:r>
                </w:p>
              </w:tc>
              <w:tc>
                <w:tcPr>
                  <w:tcW w:w="2500" w:type="dxa"/>
                  <w:tcBorders>
                    <w:top w:val="nil"/>
                    <w:left w:val="nil"/>
                    <w:bottom w:val="nil"/>
                    <w:right w:val="nil"/>
                  </w:tcBorders>
                  <w:shd w:val="clear" w:color="auto" w:fill="auto"/>
                  <w:noWrap/>
                  <w:vAlign w:val="bottom"/>
                  <w:hideMark/>
                </w:tcPr>
                <w:p w14:paraId="347A226B" w14:textId="77777777" w:rsidR="00583FD8" w:rsidRPr="001C333B" w:rsidRDefault="00583FD8" w:rsidP="00583FD8">
                  <w:pPr>
                    <w:rPr>
                      <w:rFonts w:eastAsia="Times New Roman" w:cs="Arial"/>
                      <w:color w:val="000000"/>
                    </w:rPr>
                  </w:pPr>
                  <w:r w:rsidRPr="001C333B">
                    <w:rPr>
                      <w:rFonts w:eastAsia="Times New Roman" w:cs="Arial"/>
                      <w:color w:val="000000"/>
                    </w:rPr>
                    <w:t>SFEE</w:t>
                  </w:r>
                </w:p>
              </w:tc>
            </w:tr>
            <w:tr w:rsidR="00583FD8" w:rsidRPr="001C333B" w14:paraId="25AE3DE7" w14:textId="77777777" w:rsidTr="00500DF3">
              <w:trPr>
                <w:trHeight w:val="255"/>
              </w:trPr>
              <w:tc>
                <w:tcPr>
                  <w:tcW w:w="5480" w:type="dxa"/>
                  <w:tcBorders>
                    <w:top w:val="nil"/>
                    <w:left w:val="nil"/>
                    <w:bottom w:val="nil"/>
                    <w:right w:val="nil"/>
                  </w:tcBorders>
                  <w:shd w:val="clear" w:color="auto" w:fill="auto"/>
                  <w:noWrap/>
                  <w:vAlign w:val="bottom"/>
                  <w:hideMark/>
                </w:tcPr>
                <w:p w14:paraId="76E9B50F" w14:textId="77777777" w:rsidR="00583FD8" w:rsidRPr="001C333B" w:rsidRDefault="00583FD8" w:rsidP="00583FD8">
                  <w:pPr>
                    <w:rPr>
                      <w:rFonts w:eastAsia="Times New Roman" w:cs="Arial"/>
                      <w:color w:val="000000"/>
                    </w:rPr>
                  </w:pPr>
                  <w:r w:rsidRPr="001C333B">
                    <w:rPr>
                      <w:rFonts w:eastAsia="Times New Roman" w:cs="Arial"/>
                      <w:color w:val="000000"/>
                    </w:rPr>
                    <w:t>Missing Back End Odd Lot Quantity</w:t>
                  </w:r>
                </w:p>
              </w:tc>
              <w:tc>
                <w:tcPr>
                  <w:tcW w:w="2500" w:type="dxa"/>
                  <w:tcBorders>
                    <w:top w:val="nil"/>
                    <w:left w:val="nil"/>
                    <w:bottom w:val="nil"/>
                    <w:right w:val="nil"/>
                  </w:tcBorders>
                  <w:shd w:val="clear" w:color="auto" w:fill="auto"/>
                  <w:noWrap/>
                  <w:vAlign w:val="bottom"/>
                  <w:hideMark/>
                </w:tcPr>
                <w:p w14:paraId="7ED3FD6D" w14:textId="77777777" w:rsidR="00583FD8" w:rsidRPr="001C333B" w:rsidRDefault="00583FD8" w:rsidP="00583FD8">
                  <w:pPr>
                    <w:rPr>
                      <w:rFonts w:eastAsia="Times New Roman" w:cs="Arial"/>
                      <w:color w:val="000000"/>
                    </w:rPr>
                  </w:pPr>
                  <w:r w:rsidRPr="001C333B">
                    <w:rPr>
                      <w:rFonts w:eastAsia="Times New Roman" w:cs="Arial"/>
                      <w:color w:val="000000"/>
                    </w:rPr>
                    <w:t>BACK</w:t>
                  </w:r>
                </w:p>
              </w:tc>
            </w:tr>
            <w:tr w:rsidR="00583FD8" w:rsidRPr="001C333B" w14:paraId="594E450F" w14:textId="77777777" w:rsidTr="00500DF3">
              <w:trPr>
                <w:trHeight w:val="255"/>
              </w:trPr>
              <w:tc>
                <w:tcPr>
                  <w:tcW w:w="5480" w:type="dxa"/>
                  <w:tcBorders>
                    <w:top w:val="nil"/>
                    <w:left w:val="nil"/>
                    <w:bottom w:val="nil"/>
                    <w:right w:val="nil"/>
                  </w:tcBorders>
                  <w:shd w:val="clear" w:color="auto" w:fill="auto"/>
                  <w:noWrap/>
                  <w:vAlign w:val="bottom"/>
                  <w:hideMark/>
                </w:tcPr>
                <w:p w14:paraId="288991C6" w14:textId="77777777" w:rsidR="00583FD8" w:rsidRPr="001C333B" w:rsidRDefault="00583FD8" w:rsidP="00583FD8">
                  <w:pPr>
                    <w:rPr>
                      <w:rFonts w:eastAsia="Times New Roman" w:cs="Arial"/>
                      <w:color w:val="000000"/>
                    </w:rPr>
                  </w:pPr>
                  <w:r w:rsidRPr="001C333B">
                    <w:rPr>
                      <w:rFonts w:eastAsia="Times New Roman" w:cs="Arial"/>
                      <w:color w:val="000000"/>
                    </w:rPr>
                    <w:t>Missing Conditional Tenders Accepted Flag</w:t>
                  </w:r>
                </w:p>
              </w:tc>
              <w:tc>
                <w:tcPr>
                  <w:tcW w:w="2500" w:type="dxa"/>
                  <w:tcBorders>
                    <w:top w:val="nil"/>
                    <w:left w:val="nil"/>
                    <w:bottom w:val="nil"/>
                    <w:right w:val="nil"/>
                  </w:tcBorders>
                  <w:shd w:val="clear" w:color="auto" w:fill="auto"/>
                  <w:noWrap/>
                  <w:vAlign w:val="bottom"/>
                  <w:hideMark/>
                </w:tcPr>
                <w:p w14:paraId="40AA1E04" w14:textId="77777777" w:rsidR="00583FD8" w:rsidRPr="001C333B" w:rsidRDefault="00583FD8" w:rsidP="00583FD8">
                  <w:pPr>
                    <w:rPr>
                      <w:rFonts w:eastAsia="Times New Roman" w:cs="Arial"/>
                      <w:color w:val="000000"/>
                    </w:rPr>
                  </w:pPr>
                  <w:r w:rsidRPr="001C333B">
                    <w:rPr>
                      <w:rFonts w:eastAsia="Times New Roman" w:cs="Arial"/>
                      <w:color w:val="000000"/>
                    </w:rPr>
                    <w:t>COND</w:t>
                  </w:r>
                </w:p>
              </w:tc>
            </w:tr>
            <w:tr w:rsidR="00583FD8" w:rsidRPr="001C333B" w14:paraId="6CCBFB51" w14:textId="77777777" w:rsidTr="00500DF3">
              <w:trPr>
                <w:trHeight w:val="255"/>
              </w:trPr>
              <w:tc>
                <w:tcPr>
                  <w:tcW w:w="5480" w:type="dxa"/>
                  <w:tcBorders>
                    <w:top w:val="nil"/>
                    <w:left w:val="nil"/>
                    <w:bottom w:val="nil"/>
                    <w:right w:val="nil"/>
                  </w:tcBorders>
                  <w:shd w:val="clear" w:color="auto" w:fill="auto"/>
                  <w:noWrap/>
                  <w:vAlign w:val="bottom"/>
                  <w:hideMark/>
                </w:tcPr>
                <w:p w14:paraId="2ABC46D6" w14:textId="77777777" w:rsidR="00583FD8" w:rsidRPr="001C333B" w:rsidRDefault="00583FD8" w:rsidP="00583FD8">
                  <w:pPr>
                    <w:rPr>
                      <w:rFonts w:eastAsia="Times New Roman" w:cs="Arial"/>
                      <w:color w:val="000000"/>
                    </w:rPr>
                  </w:pPr>
                  <w:r w:rsidRPr="001C333B">
                    <w:rPr>
                      <w:rFonts w:eastAsia="Times New Roman" w:cs="Arial"/>
                      <w:color w:val="000000"/>
                    </w:rPr>
                    <w:t>Missing Full Conditional Flag</w:t>
                  </w:r>
                </w:p>
              </w:tc>
              <w:tc>
                <w:tcPr>
                  <w:tcW w:w="2500" w:type="dxa"/>
                  <w:tcBorders>
                    <w:top w:val="nil"/>
                    <w:left w:val="nil"/>
                    <w:bottom w:val="nil"/>
                    <w:right w:val="nil"/>
                  </w:tcBorders>
                  <w:shd w:val="clear" w:color="auto" w:fill="auto"/>
                  <w:noWrap/>
                  <w:vAlign w:val="bottom"/>
                  <w:hideMark/>
                </w:tcPr>
                <w:p w14:paraId="13F65949" w14:textId="77777777" w:rsidR="00583FD8" w:rsidRPr="001C333B" w:rsidRDefault="00583FD8" w:rsidP="00583FD8">
                  <w:pPr>
                    <w:rPr>
                      <w:rFonts w:eastAsia="Times New Roman" w:cs="Arial"/>
                      <w:color w:val="000000"/>
                    </w:rPr>
                  </w:pPr>
                  <w:r w:rsidRPr="001C333B">
                    <w:rPr>
                      <w:rFonts w:eastAsia="Times New Roman" w:cs="Arial"/>
                      <w:color w:val="000000"/>
                    </w:rPr>
                    <w:t>FULL</w:t>
                  </w:r>
                </w:p>
              </w:tc>
            </w:tr>
            <w:tr w:rsidR="00583FD8" w:rsidRPr="001C333B" w14:paraId="651DE6BC" w14:textId="77777777" w:rsidTr="00500DF3">
              <w:trPr>
                <w:trHeight w:val="255"/>
              </w:trPr>
              <w:tc>
                <w:tcPr>
                  <w:tcW w:w="5480" w:type="dxa"/>
                  <w:tcBorders>
                    <w:top w:val="nil"/>
                    <w:left w:val="nil"/>
                    <w:bottom w:val="nil"/>
                    <w:right w:val="nil"/>
                  </w:tcBorders>
                  <w:shd w:val="clear" w:color="auto" w:fill="auto"/>
                  <w:noWrap/>
                  <w:vAlign w:val="bottom"/>
                  <w:hideMark/>
                </w:tcPr>
                <w:p w14:paraId="68753C4C" w14:textId="77777777" w:rsidR="00583FD8" w:rsidRPr="001C333B" w:rsidRDefault="00583FD8" w:rsidP="00583FD8">
                  <w:pPr>
                    <w:rPr>
                      <w:rFonts w:eastAsia="Times New Roman" w:cs="Arial"/>
                      <w:color w:val="000000"/>
                    </w:rPr>
                  </w:pPr>
                  <w:r w:rsidRPr="001C333B">
                    <w:rPr>
                      <w:rFonts w:eastAsia="Times New Roman" w:cs="Arial"/>
                      <w:color w:val="000000"/>
                    </w:rPr>
                    <w:t>Missing Odd Lot Priority Flag</w:t>
                  </w:r>
                </w:p>
              </w:tc>
              <w:tc>
                <w:tcPr>
                  <w:tcW w:w="2500" w:type="dxa"/>
                  <w:tcBorders>
                    <w:top w:val="nil"/>
                    <w:left w:val="nil"/>
                    <w:bottom w:val="nil"/>
                    <w:right w:val="nil"/>
                  </w:tcBorders>
                  <w:shd w:val="clear" w:color="auto" w:fill="auto"/>
                  <w:noWrap/>
                  <w:vAlign w:val="bottom"/>
                  <w:hideMark/>
                </w:tcPr>
                <w:p w14:paraId="749722C5" w14:textId="77777777" w:rsidR="00583FD8" w:rsidRPr="001C333B" w:rsidRDefault="00583FD8" w:rsidP="00583FD8">
                  <w:pPr>
                    <w:rPr>
                      <w:rFonts w:eastAsia="Times New Roman" w:cs="Arial"/>
                      <w:color w:val="000000"/>
                    </w:rPr>
                  </w:pPr>
                  <w:r w:rsidRPr="001C333B">
                    <w:rPr>
                      <w:rFonts w:eastAsia="Times New Roman" w:cs="Arial"/>
                      <w:color w:val="000000"/>
                    </w:rPr>
                    <w:t>ODLT</w:t>
                  </w:r>
                </w:p>
              </w:tc>
            </w:tr>
            <w:tr w:rsidR="00583FD8" w:rsidRPr="001C333B" w14:paraId="04ACA54F" w14:textId="77777777" w:rsidTr="00500DF3">
              <w:trPr>
                <w:trHeight w:val="255"/>
              </w:trPr>
              <w:tc>
                <w:tcPr>
                  <w:tcW w:w="5480" w:type="dxa"/>
                  <w:tcBorders>
                    <w:top w:val="nil"/>
                    <w:left w:val="nil"/>
                    <w:bottom w:val="nil"/>
                    <w:right w:val="nil"/>
                  </w:tcBorders>
                  <w:shd w:val="clear" w:color="auto" w:fill="auto"/>
                  <w:noWrap/>
                  <w:vAlign w:val="bottom"/>
                  <w:hideMark/>
                </w:tcPr>
                <w:p w14:paraId="4729AE36" w14:textId="77777777" w:rsidR="00583FD8" w:rsidRPr="001C333B" w:rsidRDefault="00583FD8" w:rsidP="00583FD8">
                  <w:pPr>
                    <w:rPr>
                      <w:rFonts w:eastAsia="Times New Roman" w:cs="Arial"/>
                      <w:color w:val="000000"/>
                    </w:rPr>
                  </w:pPr>
                  <w:r w:rsidRPr="001C333B">
                    <w:rPr>
                      <w:rFonts w:eastAsia="Times New Roman" w:cs="Arial"/>
                      <w:color w:val="000000"/>
                    </w:rPr>
                    <w:t>Missing Proration Rounding Indicator</w:t>
                  </w:r>
                </w:p>
              </w:tc>
              <w:tc>
                <w:tcPr>
                  <w:tcW w:w="2500" w:type="dxa"/>
                  <w:tcBorders>
                    <w:top w:val="nil"/>
                    <w:left w:val="nil"/>
                    <w:bottom w:val="nil"/>
                    <w:right w:val="nil"/>
                  </w:tcBorders>
                  <w:shd w:val="clear" w:color="auto" w:fill="auto"/>
                  <w:noWrap/>
                  <w:vAlign w:val="bottom"/>
                  <w:hideMark/>
                </w:tcPr>
                <w:p w14:paraId="250D2762" w14:textId="77777777" w:rsidR="00583FD8" w:rsidRPr="001C333B" w:rsidRDefault="00583FD8" w:rsidP="00583FD8">
                  <w:pPr>
                    <w:rPr>
                      <w:rFonts w:eastAsia="Times New Roman" w:cs="Arial"/>
                      <w:color w:val="000000"/>
                    </w:rPr>
                  </w:pPr>
                  <w:r w:rsidRPr="001C333B">
                    <w:rPr>
                      <w:rFonts w:eastAsia="Times New Roman" w:cs="Arial"/>
                      <w:color w:val="000000"/>
                    </w:rPr>
                    <w:t>PROR</w:t>
                  </w:r>
                </w:p>
              </w:tc>
            </w:tr>
            <w:tr w:rsidR="00583FD8" w:rsidRPr="001C333B" w14:paraId="4570C0EC" w14:textId="77777777" w:rsidTr="00500DF3">
              <w:trPr>
                <w:trHeight w:val="255"/>
              </w:trPr>
              <w:tc>
                <w:tcPr>
                  <w:tcW w:w="5480" w:type="dxa"/>
                  <w:tcBorders>
                    <w:top w:val="nil"/>
                    <w:left w:val="nil"/>
                    <w:bottom w:val="nil"/>
                    <w:right w:val="nil"/>
                  </w:tcBorders>
                  <w:shd w:val="clear" w:color="auto" w:fill="auto"/>
                  <w:noWrap/>
                  <w:vAlign w:val="bottom"/>
                  <w:hideMark/>
                </w:tcPr>
                <w:p w14:paraId="6E4E7ED8" w14:textId="77777777" w:rsidR="00583FD8" w:rsidRPr="001C333B" w:rsidRDefault="00583FD8" w:rsidP="00583FD8">
                  <w:pPr>
                    <w:rPr>
                      <w:rFonts w:eastAsia="Times New Roman" w:cs="Arial"/>
                      <w:color w:val="000000"/>
                    </w:rPr>
                  </w:pPr>
                  <w:r w:rsidRPr="001C333B">
                    <w:rPr>
                      <w:rFonts w:eastAsia="Times New Roman" w:cs="Arial"/>
                      <w:color w:val="000000"/>
                    </w:rPr>
                    <w:t>Missing Protect Charge Indicator</w:t>
                  </w:r>
                </w:p>
              </w:tc>
              <w:tc>
                <w:tcPr>
                  <w:tcW w:w="2500" w:type="dxa"/>
                  <w:tcBorders>
                    <w:top w:val="nil"/>
                    <w:left w:val="nil"/>
                    <w:bottom w:val="nil"/>
                    <w:right w:val="nil"/>
                  </w:tcBorders>
                  <w:shd w:val="clear" w:color="auto" w:fill="auto"/>
                  <w:noWrap/>
                  <w:vAlign w:val="bottom"/>
                  <w:hideMark/>
                </w:tcPr>
                <w:p w14:paraId="546518AE" w14:textId="77777777" w:rsidR="00583FD8" w:rsidRPr="001C333B" w:rsidRDefault="00583FD8" w:rsidP="00583FD8">
                  <w:pPr>
                    <w:rPr>
                      <w:rFonts w:eastAsia="Times New Roman" w:cs="Arial"/>
                      <w:color w:val="000000"/>
                    </w:rPr>
                  </w:pPr>
                  <w:r w:rsidRPr="001C333B">
                    <w:rPr>
                      <w:rFonts w:eastAsia="Times New Roman" w:cs="Arial"/>
                      <w:color w:val="000000"/>
                    </w:rPr>
                    <w:t>PRCH</w:t>
                  </w:r>
                </w:p>
              </w:tc>
            </w:tr>
            <w:tr w:rsidR="00583FD8" w:rsidRPr="001C333B" w14:paraId="22EE2849" w14:textId="77777777" w:rsidTr="00500DF3">
              <w:trPr>
                <w:trHeight w:val="255"/>
              </w:trPr>
              <w:tc>
                <w:tcPr>
                  <w:tcW w:w="5480" w:type="dxa"/>
                  <w:tcBorders>
                    <w:top w:val="nil"/>
                    <w:left w:val="nil"/>
                    <w:bottom w:val="nil"/>
                    <w:right w:val="nil"/>
                  </w:tcBorders>
                  <w:shd w:val="clear" w:color="auto" w:fill="auto"/>
                  <w:noWrap/>
                  <w:vAlign w:val="bottom"/>
                  <w:hideMark/>
                </w:tcPr>
                <w:p w14:paraId="11A6054A"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Subscription Price </w:t>
                  </w:r>
                </w:p>
              </w:tc>
              <w:tc>
                <w:tcPr>
                  <w:tcW w:w="2500" w:type="dxa"/>
                  <w:tcBorders>
                    <w:top w:val="nil"/>
                    <w:left w:val="nil"/>
                    <w:bottom w:val="nil"/>
                    <w:right w:val="nil"/>
                  </w:tcBorders>
                  <w:shd w:val="clear" w:color="auto" w:fill="auto"/>
                  <w:noWrap/>
                  <w:vAlign w:val="bottom"/>
                  <w:hideMark/>
                </w:tcPr>
                <w:p w14:paraId="29259C69" w14:textId="77777777" w:rsidR="00583FD8" w:rsidRPr="001C333B" w:rsidRDefault="00583FD8" w:rsidP="00583FD8">
                  <w:pPr>
                    <w:rPr>
                      <w:rFonts w:eastAsia="Times New Roman" w:cs="Arial"/>
                      <w:color w:val="000000"/>
                    </w:rPr>
                  </w:pPr>
                  <w:r w:rsidRPr="001C333B">
                    <w:rPr>
                      <w:rFonts w:eastAsia="Times New Roman" w:cs="Arial"/>
                      <w:color w:val="000000"/>
                    </w:rPr>
                    <w:t>SUPR</w:t>
                  </w:r>
                </w:p>
              </w:tc>
            </w:tr>
            <w:tr w:rsidR="00583FD8" w:rsidRPr="001C333B" w14:paraId="6FD5EFF8" w14:textId="77777777" w:rsidTr="00500DF3">
              <w:trPr>
                <w:trHeight w:val="255"/>
              </w:trPr>
              <w:tc>
                <w:tcPr>
                  <w:tcW w:w="5480" w:type="dxa"/>
                  <w:tcBorders>
                    <w:top w:val="nil"/>
                    <w:left w:val="nil"/>
                    <w:bottom w:val="nil"/>
                    <w:right w:val="nil"/>
                  </w:tcBorders>
                  <w:shd w:val="clear" w:color="auto" w:fill="auto"/>
                  <w:noWrap/>
                  <w:vAlign w:val="bottom"/>
                  <w:hideMark/>
                </w:tcPr>
                <w:p w14:paraId="258C3E94" w14:textId="77777777" w:rsidR="00583FD8" w:rsidRPr="001C333B" w:rsidRDefault="00583FD8" w:rsidP="00583FD8">
                  <w:pPr>
                    <w:rPr>
                      <w:rFonts w:eastAsia="Times New Roman" w:cs="Arial"/>
                      <w:color w:val="000000"/>
                    </w:rPr>
                  </w:pPr>
                  <w:r w:rsidRPr="001C333B">
                    <w:rPr>
                      <w:rFonts w:eastAsia="Times New Roman" w:cs="Arial"/>
                      <w:color w:val="000000"/>
                    </w:rPr>
                    <w:t>Missing Subscription Charge Flag</w:t>
                  </w:r>
                </w:p>
              </w:tc>
              <w:tc>
                <w:tcPr>
                  <w:tcW w:w="2500" w:type="dxa"/>
                  <w:tcBorders>
                    <w:top w:val="nil"/>
                    <w:left w:val="nil"/>
                    <w:bottom w:val="nil"/>
                    <w:right w:val="nil"/>
                  </w:tcBorders>
                  <w:shd w:val="clear" w:color="auto" w:fill="auto"/>
                  <w:noWrap/>
                  <w:vAlign w:val="bottom"/>
                  <w:hideMark/>
                </w:tcPr>
                <w:p w14:paraId="1049873D" w14:textId="77777777" w:rsidR="00583FD8" w:rsidRPr="001C333B" w:rsidRDefault="00583FD8" w:rsidP="00583FD8">
                  <w:pPr>
                    <w:rPr>
                      <w:rFonts w:eastAsia="Times New Roman" w:cs="Arial"/>
                      <w:color w:val="000000"/>
                    </w:rPr>
                  </w:pPr>
                  <w:r w:rsidRPr="001C333B">
                    <w:rPr>
                      <w:rFonts w:eastAsia="Times New Roman" w:cs="Arial"/>
                      <w:color w:val="000000"/>
                    </w:rPr>
                    <w:t>SUCH</w:t>
                  </w:r>
                </w:p>
              </w:tc>
            </w:tr>
            <w:tr w:rsidR="00583FD8" w:rsidRPr="001C333B" w14:paraId="59D2C4F3" w14:textId="77777777" w:rsidTr="00500DF3">
              <w:trPr>
                <w:trHeight w:val="255"/>
              </w:trPr>
              <w:tc>
                <w:tcPr>
                  <w:tcW w:w="5480" w:type="dxa"/>
                  <w:tcBorders>
                    <w:top w:val="nil"/>
                    <w:left w:val="nil"/>
                    <w:bottom w:val="nil"/>
                    <w:right w:val="nil"/>
                  </w:tcBorders>
                  <w:shd w:val="clear" w:color="auto" w:fill="auto"/>
                  <w:noWrap/>
                  <w:vAlign w:val="bottom"/>
                  <w:hideMark/>
                </w:tcPr>
                <w:p w14:paraId="7D6401DD"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Unspecified Price Allowed </w:t>
                  </w:r>
                </w:p>
              </w:tc>
              <w:tc>
                <w:tcPr>
                  <w:tcW w:w="2500" w:type="dxa"/>
                  <w:tcBorders>
                    <w:top w:val="nil"/>
                    <w:left w:val="nil"/>
                    <w:bottom w:val="nil"/>
                    <w:right w:val="nil"/>
                  </w:tcBorders>
                  <w:shd w:val="clear" w:color="auto" w:fill="auto"/>
                  <w:noWrap/>
                  <w:vAlign w:val="bottom"/>
                  <w:hideMark/>
                </w:tcPr>
                <w:p w14:paraId="00A87666" w14:textId="77777777" w:rsidR="00583FD8" w:rsidRPr="001C333B" w:rsidRDefault="00583FD8" w:rsidP="00583FD8">
                  <w:pPr>
                    <w:rPr>
                      <w:rFonts w:eastAsia="Times New Roman" w:cs="Arial"/>
                      <w:color w:val="000000"/>
                    </w:rPr>
                  </w:pPr>
                  <w:r w:rsidRPr="001C333B">
                    <w:rPr>
                      <w:rFonts w:eastAsia="Times New Roman" w:cs="Arial"/>
                      <w:color w:val="000000"/>
                    </w:rPr>
                    <w:t>UNSP</w:t>
                  </w:r>
                </w:p>
              </w:tc>
            </w:tr>
            <w:tr w:rsidR="00583FD8" w:rsidRPr="001C333B" w14:paraId="1BFB5213" w14:textId="77777777" w:rsidTr="00500DF3">
              <w:trPr>
                <w:trHeight w:val="255"/>
              </w:trPr>
              <w:tc>
                <w:tcPr>
                  <w:tcW w:w="5480" w:type="dxa"/>
                  <w:tcBorders>
                    <w:top w:val="nil"/>
                    <w:left w:val="nil"/>
                    <w:bottom w:val="nil"/>
                    <w:right w:val="nil"/>
                  </w:tcBorders>
                  <w:shd w:val="clear" w:color="auto" w:fill="auto"/>
                  <w:noWrap/>
                  <w:vAlign w:val="bottom"/>
                  <w:hideMark/>
                </w:tcPr>
                <w:p w14:paraId="05DA8A54" w14:textId="77777777" w:rsidR="00583FD8" w:rsidRPr="001C333B" w:rsidRDefault="00583FD8" w:rsidP="00583FD8">
                  <w:pPr>
                    <w:rPr>
                      <w:rFonts w:eastAsia="Times New Roman" w:cs="Arial"/>
                      <w:color w:val="000000"/>
                    </w:rPr>
                  </w:pPr>
                  <w:r w:rsidRPr="001C333B">
                    <w:rPr>
                      <w:rFonts w:eastAsia="Times New Roman" w:cs="Arial"/>
                      <w:color w:val="000000"/>
                    </w:rPr>
                    <w:t>Missing Cash Rate</w:t>
                  </w:r>
                </w:p>
              </w:tc>
              <w:tc>
                <w:tcPr>
                  <w:tcW w:w="2500" w:type="dxa"/>
                  <w:tcBorders>
                    <w:top w:val="nil"/>
                    <w:left w:val="nil"/>
                    <w:bottom w:val="nil"/>
                    <w:right w:val="nil"/>
                  </w:tcBorders>
                  <w:shd w:val="clear" w:color="auto" w:fill="auto"/>
                  <w:noWrap/>
                  <w:vAlign w:val="bottom"/>
                  <w:hideMark/>
                </w:tcPr>
                <w:p w14:paraId="2BF9749C" w14:textId="77777777" w:rsidR="00583FD8" w:rsidRPr="001C333B" w:rsidRDefault="00583FD8" w:rsidP="00583FD8">
                  <w:pPr>
                    <w:rPr>
                      <w:rFonts w:eastAsia="Times New Roman" w:cs="Arial"/>
                      <w:color w:val="000000"/>
                    </w:rPr>
                  </w:pPr>
                  <w:r w:rsidRPr="001C333B">
                    <w:rPr>
                      <w:rFonts w:eastAsia="Times New Roman" w:cs="Arial"/>
                      <w:color w:val="000000"/>
                    </w:rPr>
                    <w:t>CSRT</w:t>
                  </w:r>
                </w:p>
              </w:tc>
            </w:tr>
            <w:tr w:rsidR="00583FD8" w:rsidRPr="001C333B" w14:paraId="2A696A80" w14:textId="77777777" w:rsidTr="00500DF3">
              <w:trPr>
                <w:trHeight w:val="255"/>
              </w:trPr>
              <w:tc>
                <w:tcPr>
                  <w:tcW w:w="5480" w:type="dxa"/>
                  <w:tcBorders>
                    <w:top w:val="nil"/>
                    <w:left w:val="nil"/>
                    <w:bottom w:val="nil"/>
                    <w:right w:val="nil"/>
                  </w:tcBorders>
                  <w:shd w:val="clear" w:color="auto" w:fill="auto"/>
                  <w:noWrap/>
                  <w:vAlign w:val="bottom"/>
                  <w:hideMark/>
                </w:tcPr>
                <w:p w14:paraId="13886EBC" w14:textId="77777777" w:rsidR="00583FD8" w:rsidRPr="001C333B" w:rsidRDefault="00583FD8" w:rsidP="00583FD8">
                  <w:pPr>
                    <w:rPr>
                      <w:rFonts w:eastAsia="Times New Roman" w:cs="Arial"/>
                      <w:color w:val="000000"/>
                    </w:rPr>
                  </w:pPr>
                  <w:r w:rsidRPr="001C333B">
                    <w:rPr>
                      <w:rFonts w:eastAsia="Times New Roman" w:cs="Arial"/>
                      <w:color w:val="000000"/>
                    </w:rPr>
                    <w:t>Missing Securities Rate</w:t>
                  </w:r>
                </w:p>
              </w:tc>
              <w:tc>
                <w:tcPr>
                  <w:tcW w:w="2500" w:type="dxa"/>
                  <w:tcBorders>
                    <w:top w:val="nil"/>
                    <w:left w:val="nil"/>
                    <w:bottom w:val="nil"/>
                    <w:right w:val="nil"/>
                  </w:tcBorders>
                  <w:shd w:val="clear" w:color="auto" w:fill="auto"/>
                  <w:noWrap/>
                  <w:vAlign w:val="bottom"/>
                  <w:hideMark/>
                </w:tcPr>
                <w:p w14:paraId="740CCEE0" w14:textId="77777777" w:rsidR="00583FD8" w:rsidRPr="001C333B" w:rsidRDefault="00583FD8" w:rsidP="00583FD8">
                  <w:pPr>
                    <w:rPr>
                      <w:rFonts w:eastAsia="Times New Roman" w:cs="Arial"/>
                      <w:color w:val="000000"/>
                    </w:rPr>
                  </w:pPr>
                  <w:r w:rsidRPr="001C333B">
                    <w:rPr>
                      <w:rFonts w:eastAsia="Times New Roman" w:cs="Arial"/>
                      <w:color w:val="000000"/>
                    </w:rPr>
                    <w:t>SERT</w:t>
                  </w:r>
                </w:p>
              </w:tc>
            </w:tr>
            <w:tr w:rsidR="00583FD8" w:rsidRPr="001C333B" w14:paraId="2F50ED2E" w14:textId="77777777" w:rsidTr="00500DF3">
              <w:trPr>
                <w:trHeight w:val="255"/>
              </w:trPr>
              <w:tc>
                <w:tcPr>
                  <w:tcW w:w="5480" w:type="dxa"/>
                  <w:tcBorders>
                    <w:top w:val="nil"/>
                    <w:left w:val="nil"/>
                    <w:bottom w:val="nil"/>
                    <w:right w:val="nil"/>
                  </w:tcBorders>
                  <w:shd w:val="clear" w:color="auto" w:fill="auto"/>
                  <w:noWrap/>
                  <w:vAlign w:val="bottom"/>
                  <w:hideMark/>
                </w:tcPr>
                <w:p w14:paraId="2927858C"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w:t>
                  </w:r>
                  <w:proofErr w:type="spellStart"/>
                  <w:r w:rsidRPr="001C333B">
                    <w:rPr>
                      <w:rFonts w:eastAsia="Times New Roman" w:cs="Arial"/>
                      <w:color w:val="000000"/>
                    </w:rPr>
                    <w:t>Payout</w:t>
                  </w:r>
                  <w:proofErr w:type="spellEnd"/>
                  <w:r w:rsidRPr="001C333B">
                    <w:rPr>
                      <w:rFonts w:eastAsia="Times New Roman" w:cs="Arial"/>
                      <w:color w:val="000000"/>
                    </w:rPr>
                    <w:t xml:space="preserve"> Type</w:t>
                  </w:r>
                </w:p>
              </w:tc>
              <w:tc>
                <w:tcPr>
                  <w:tcW w:w="2500" w:type="dxa"/>
                  <w:tcBorders>
                    <w:top w:val="nil"/>
                    <w:left w:val="nil"/>
                    <w:bottom w:val="nil"/>
                    <w:right w:val="nil"/>
                  </w:tcBorders>
                  <w:shd w:val="clear" w:color="auto" w:fill="auto"/>
                  <w:noWrap/>
                  <w:vAlign w:val="bottom"/>
                  <w:hideMark/>
                </w:tcPr>
                <w:p w14:paraId="6C3B058D" w14:textId="77777777" w:rsidR="00583FD8" w:rsidRPr="001C333B" w:rsidRDefault="00583FD8" w:rsidP="00583FD8">
                  <w:pPr>
                    <w:rPr>
                      <w:rFonts w:eastAsia="Times New Roman" w:cs="Arial"/>
                      <w:color w:val="000000"/>
                    </w:rPr>
                  </w:pPr>
                  <w:r w:rsidRPr="001C333B">
                    <w:rPr>
                      <w:rFonts w:eastAsia="Times New Roman" w:cs="Arial"/>
                      <w:color w:val="000000"/>
                    </w:rPr>
                    <w:t>PTYP</w:t>
                  </w:r>
                </w:p>
              </w:tc>
            </w:tr>
            <w:tr w:rsidR="00583FD8" w:rsidRPr="001C333B" w14:paraId="73669B6C" w14:textId="77777777" w:rsidTr="00500DF3">
              <w:trPr>
                <w:trHeight w:val="255"/>
              </w:trPr>
              <w:tc>
                <w:tcPr>
                  <w:tcW w:w="5480" w:type="dxa"/>
                  <w:tcBorders>
                    <w:top w:val="nil"/>
                    <w:left w:val="nil"/>
                    <w:bottom w:val="nil"/>
                    <w:right w:val="nil"/>
                  </w:tcBorders>
                  <w:shd w:val="clear" w:color="auto" w:fill="auto"/>
                  <w:noWrap/>
                  <w:vAlign w:val="bottom"/>
                  <w:hideMark/>
                </w:tcPr>
                <w:p w14:paraId="4EA7DA66" w14:textId="77777777" w:rsidR="00583FD8" w:rsidRPr="001C333B" w:rsidRDefault="00583FD8" w:rsidP="00583FD8">
                  <w:pPr>
                    <w:rPr>
                      <w:rFonts w:eastAsia="Times New Roman" w:cs="Arial"/>
                      <w:color w:val="000000"/>
                    </w:rPr>
                  </w:pPr>
                  <w:r w:rsidRPr="001C333B">
                    <w:rPr>
                      <w:rFonts w:eastAsia="Times New Roman" w:cs="Arial"/>
                      <w:color w:val="000000"/>
                    </w:rPr>
                    <w:t>Missing Cash in Lieu Price</w:t>
                  </w:r>
                </w:p>
              </w:tc>
              <w:tc>
                <w:tcPr>
                  <w:tcW w:w="2500" w:type="dxa"/>
                  <w:tcBorders>
                    <w:top w:val="nil"/>
                    <w:left w:val="nil"/>
                    <w:bottom w:val="nil"/>
                    <w:right w:val="nil"/>
                  </w:tcBorders>
                  <w:shd w:val="clear" w:color="auto" w:fill="auto"/>
                  <w:noWrap/>
                  <w:vAlign w:val="bottom"/>
                  <w:hideMark/>
                </w:tcPr>
                <w:p w14:paraId="187248FC" w14:textId="77777777" w:rsidR="00583FD8" w:rsidRPr="001C333B" w:rsidRDefault="00583FD8" w:rsidP="00583FD8">
                  <w:pPr>
                    <w:rPr>
                      <w:rFonts w:eastAsia="Times New Roman" w:cs="Arial"/>
                      <w:color w:val="000000"/>
                    </w:rPr>
                  </w:pPr>
                  <w:r w:rsidRPr="001C333B">
                    <w:rPr>
                      <w:rFonts w:eastAsia="Times New Roman" w:cs="Arial"/>
                      <w:color w:val="000000"/>
                    </w:rPr>
                    <w:t>CINL</w:t>
                  </w:r>
                </w:p>
              </w:tc>
            </w:tr>
            <w:tr w:rsidR="00583FD8" w:rsidRPr="001C333B" w14:paraId="7F13BCB9" w14:textId="77777777" w:rsidTr="00500DF3">
              <w:trPr>
                <w:trHeight w:val="255"/>
              </w:trPr>
              <w:tc>
                <w:tcPr>
                  <w:tcW w:w="5480" w:type="dxa"/>
                  <w:tcBorders>
                    <w:top w:val="nil"/>
                    <w:left w:val="nil"/>
                    <w:bottom w:val="nil"/>
                    <w:right w:val="nil"/>
                  </w:tcBorders>
                  <w:shd w:val="clear" w:color="auto" w:fill="auto"/>
                  <w:noWrap/>
                  <w:vAlign w:val="bottom"/>
                  <w:hideMark/>
                </w:tcPr>
                <w:p w14:paraId="4265810F" w14:textId="77777777" w:rsidR="00583FD8" w:rsidRPr="001C333B" w:rsidRDefault="00583FD8" w:rsidP="00583FD8">
                  <w:pPr>
                    <w:rPr>
                      <w:rFonts w:eastAsia="Times New Roman" w:cs="Arial"/>
                      <w:color w:val="000000"/>
                    </w:rPr>
                  </w:pPr>
                  <w:r w:rsidRPr="001C333B">
                    <w:rPr>
                      <w:rFonts w:eastAsia="Times New Roman" w:cs="Arial"/>
                      <w:color w:val="000000"/>
                    </w:rPr>
                    <w:t>Missing Disbursed Security ID</w:t>
                  </w:r>
                </w:p>
              </w:tc>
              <w:tc>
                <w:tcPr>
                  <w:tcW w:w="2500" w:type="dxa"/>
                  <w:tcBorders>
                    <w:top w:val="nil"/>
                    <w:left w:val="nil"/>
                    <w:bottom w:val="nil"/>
                    <w:right w:val="nil"/>
                  </w:tcBorders>
                  <w:shd w:val="clear" w:color="auto" w:fill="auto"/>
                  <w:noWrap/>
                  <w:vAlign w:val="bottom"/>
                  <w:hideMark/>
                </w:tcPr>
                <w:p w14:paraId="4B14FBFC" w14:textId="77777777" w:rsidR="00583FD8" w:rsidRPr="001C333B" w:rsidRDefault="00583FD8" w:rsidP="00583FD8">
                  <w:pPr>
                    <w:rPr>
                      <w:rFonts w:eastAsia="Times New Roman" w:cs="Arial"/>
                      <w:color w:val="000000"/>
                    </w:rPr>
                  </w:pPr>
                  <w:r w:rsidRPr="001C333B">
                    <w:rPr>
                      <w:rFonts w:eastAsia="Times New Roman" w:cs="Arial"/>
                      <w:color w:val="000000"/>
                    </w:rPr>
                    <w:t>MDIS</w:t>
                  </w:r>
                </w:p>
              </w:tc>
            </w:tr>
            <w:tr w:rsidR="00583FD8" w:rsidRPr="001C333B" w14:paraId="318BF707" w14:textId="77777777" w:rsidTr="00500DF3">
              <w:trPr>
                <w:trHeight w:val="255"/>
              </w:trPr>
              <w:tc>
                <w:tcPr>
                  <w:tcW w:w="5480" w:type="dxa"/>
                  <w:tcBorders>
                    <w:top w:val="nil"/>
                    <w:left w:val="nil"/>
                    <w:bottom w:val="nil"/>
                    <w:right w:val="nil"/>
                  </w:tcBorders>
                  <w:shd w:val="clear" w:color="auto" w:fill="auto"/>
                  <w:noWrap/>
                  <w:vAlign w:val="bottom"/>
                  <w:hideMark/>
                </w:tcPr>
                <w:p w14:paraId="333BFEAB" w14:textId="77777777" w:rsidR="00583FD8" w:rsidRPr="001C333B" w:rsidRDefault="00583FD8" w:rsidP="00583FD8">
                  <w:pPr>
                    <w:rPr>
                      <w:rFonts w:eastAsia="Times New Roman" w:cs="Arial"/>
                      <w:color w:val="000000"/>
                    </w:rPr>
                  </w:pPr>
                  <w:r w:rsidRPr="001C333B">
                    <w:rPr>
                      <w:rFonts w:eastAsia="Times New Roman" w:cs="Arial"/>
                      <w:color w:val="000000"/>
                    </w:rPr>
                    <w:t>Invalid Disbursed Security ID</w:t>
                  </w:r>
                </w:p>
              </w:tc>
              <w:tc>
                <w:tcPr>
                  <w:tcW w:w="2500" w:type="dxa"/>
                  <w:tcBorders>
                    <w:top w:val="nil"/>
                    <w:left w:val="nil"/>
                    <w:bottom w:val="nil"/>
                    <w:right w:val="nil"/>
                  </w:tcBorders>
                  <w:shd w:val="clear" w:color="auto" w:fill="auto"/>
                  <w:noWrap/>
                  <w:vAlign w:val="bottom"/>
                  <w:hideMark/>
                </w:tcPr>
                <w:p w14:paraId="1FA5AA88" w14:textId="77777777" w:rsidR="00583FD8" w:rsidRPr="001C333B" w:rsidRDefault="00583FD8" w:rsidP="00583FD8">
                  <w:pPr>
                    <w:rPr>
                      <w:rFonts w:eastAsia="Times New Roman" w:cs="Arial"/>
                      <w:color w:val="000000"/>
                    </w:rPr>
                  </w:pPr>
                  <w:r w:rsidRPr="001C333B">
                    <w:rPr>
                      <w:rFonts w:eastAsia="Times New Roman" w:cs="Arial"/>
                      <w:color w:val="000000"/>
                    </w:rPr>
                    <w:t>IDIS</w:t>
                  </w:r>
                </w:p>
              </w:tc>
            </w:tr>
            <w:tr w:rsidR="00583FD8" w:rsidRPr="001C333B" w14:paraId="48F16500" w14:textId="77777777" w:rsidTr="00500DF3">
              <w:trPr>
                <w:trHeight w:val="255"/>
              </w:trPr>
              <w:tc>
                <w:tcPr>
                  <w:tcW w:w="5480" w:type="dxa"/>
                  <w:tcBorders>
                    <w:top w:val="nil"/>
                    <w:left w:val="nil"/>
                    <w:bottom w:val="nil"/>
                    <w:right w:val="nil"/>
                  </w:tcBorders>
                  <w:shd w:val="clear" w:color="auto" w:fill="auto"/>
                  <w:noWrap/>
                  <w:vAlign w:val="bottom"/>
                  <w:hideMark/>
                </w:tcPr>
                <w:p w14:paraId="6190964A" w14:textId="77777777" w:rsidR="00583FD8" w:rsidRPr="001C333B" w:rsidRDefault="00583FD8" w:rsidP="00583FD8">
                  <w:pPr>
                    <w:rPr>
                      <w:rFonts w:eastAsia="Times New Roman" w:cs="Arial"/>
                      <w:color w:val="000000"/>
                    </w:rPr>
                  </w:pPr>
                  <w:r w:rsidRPr="001C333B">
                    <w:rPr>
                      <w:rFonts w:eastAsia="Times New Roman" w:cs="Arial"/>
                      <w:color w:val="000000"/>
                    </w:rPr>
                    <w:t>Missing Fractional Disposition</w:t>
                  </w:r>
                </w:p>
              </w:tc>
              <w:tc>
                <w:tcPr>
                  <w:tcW w:w="2500" w:type="dxa"/>
                  <w:tcBorders>
                    <w:top w:val="nil"/>
                    <w:left w:val="nil"/>
                    <w:bottom w:val="nil"/>
                    <w:right w:val="nil"/>
                  </w:tcBorders>
                  <w:shd w:val="clear" w:color="auto" w:fill="auto"/>
                  <w:noWrap/>
                  <w:vAlign w:val="bottom"/>
                  <w:hideMark/>
                </w:tcPr>
                <w:p w14:paraId="02E2916B" w14:textId="77777777" w:rsidR="00583FD8" w:rsidRPr="001C333B" w:rsidRDefault="00583FD8" w:rsidP="00583FD8">
                  <w:pPr>
                    <w:rPr>
                      <w:rFonts w:eastAsia="Times New Roman" w:cs="Arial"/>
                      <w:color w:val="000000"/>
                    </w:rPr>
                  </w:pPr>
                  <w:r w:rsidRPr="001C333B">
                    <w:rPr>
                      <w:rFonts w:eastAsia="Times New Roman" w:cs="Arial"/>
                      <w:color w:val="000000"/>
                    </w:rPr>
                    <w:t>FRAC</w:t>
                  </w:r>
                </w:p>
              </w:tc>
            </w:tr>
            <w:tr w:rsidR="00583FD8" w:rsidRPr="001C333B" w14:paraId="21B51F07" w14:textId="77777777" w:rsidTr="00500DF3">
              <w:trPr>
                <w:trHeight w:val="255"/>
              </w:trPr>
              <w:tc>
                <w:tcPr>
                  <w:tcW w:w="5480" w:type="dxa"/>
                  <w:tcBorders>
                    <w:top w:val="nil"/>
                    <w:left w:val="nil"/>
                    <w:bottom w:val="nil"/>
                    <w:right w:val="nil"/>
                  </w:tcBorders>
                  <w:shd w:val="clear" w:color="auto" w:fill="auto"/>
                  <w:noWrap/>
                  <w:vAlign w:val="bottom"/>
                  <w:hideMark/>
                </w:tcPr>
                <w:p w14:paraId="6FBC9481"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Price Basis </w:t>
                  </w:r>
                </w:p>
              </w:tc>
              <w:tc>
                <w:tcPr>
                  <w:tcW w:w="2500" w:type="dxa"/>
                  <w:tcBorders>
                    <w:top w:val="nil"/>
                    <w:left w:val="nil"/>
                    <w:bottom w:val="nil"/>
                    <w:right w:val="nil"/>
                  </w:tcBorders>
                  <w:shd w:val="clear" w:color="auto" w:fill="auto"/>
                  <w:noWrap/>
                  <w:vAlign w:val="bottom"/>
                  <w:hideMark/>
                </w:tcPr>
                <w:p w14:paraId="309A1219" w14:textId="77777777" w:rsidR="00583FD8" w:rsidRPr="001C333B" w:rsidRDefault="00583FD8" w:rsidP="00583FD8">
                  <w:pPr>
                    <w:rPr>
                      <w:rFonts w:eastAsia="Times New Roman" w:cs="Arial"/>
                      <w:color w:val="000000"/>
                    </w:rPr>
                  </w:pPr>
                  <w:r w:rsidRPr="001C333B">
                    <w:rPr>
                      <w:rFonts w:eastAsia="Times New Roman" w:cs="Arial"/>
                      <w:color w:val="000000"/>
                    </w:rPr>
                    <w:t>PBAS</w:t>
                  </w:r>
                </w:p>
              </w:tc>
            </w:tr>
            <w:tr w:rsidR="00583FD8" w:rsidRPr="001C333B" w14:paraId="2F02FFAB" w14:textId="77777777" w:rsidTr="00500DF3">
              <w:trPr>
                <w:trHeight w:val="255"/>
              </w:trPr>
              <w:tc>
                <w:tcPr>
                  <w:tcW w:w="5480" w:type="dxa"/>
                  <w:tcBorders>
                    <w:top w:val="nil"/>
                    <w:left w:val="nil"/>
                    <w:bottom w:val="nil"/>
                    <w:right w:val="nil"/>
                  </w:tcBorders>
                  <w:shd w:val="clear" w:color="auto" w:fill="auto"/>
                  <w:noWrap/>
                  <w:vAlign w:val="bottom"/>
                  <w:hideMark/>
                </w:tcPr>
                <w:p w14:paraId="3C741022" w14:textId="77777777" w:rsidR="00583FD8" w:rsidRPr="001C333B" w:rsidRDefault="00583FD8" w:rsidP="00583FD8">
                  <w:pPr>
                    <w:rPr>
                      <w:rFonts w:eastAsia="Times New Roman" w:cs="Arial"/>
                      <w:color w:val="000000"/>
                    </w:rPr>
                  </w:pPr>
                  <w:r w:rsidRPr="001C333B">
                    <w:rPr>
                      <w:rFonts w:eastAsia="Times New Roman" w:cs="Arial"/>
                      <w:color w:val="000000"/>
                    </w:rPr>
                    <w:t>Missing Rounding Factor</w:t>
                  </w:r>
                </w:p>
              </w:tc>
              <w:tc>
                <w:tcPr>
                  <w:tcW w:w="2500" w:type="dxa"/>
                  <w:tcBorders>
                    <w:top w:val="nil"/>
                    <w:left w:val="nil"/>
                    <w:bottom w:val="nil"/>
                    <w:right w:val="nil"/>
                  </w:tcBorders>
                  <w:shd w:val="clear" w:color="auto" w:fill="auto"/>
                  <w:noWrap/>
                  <w:vAlign w:val="bottom"/>
                  <w:hideMark/>
                </w:tcPr>
                <w:p w14:paraId="4B9BB1DB" w14:textId="77777777" w:rsidR="00583FD8" w:rsidRPr="001C333B" w:rsidRDefault="00583FD8" w:rsidP="00583FD8">
                  <w:pPr>
                    <w:rPr>
                      <w:rFonts w:eastAsia="Times New Roman" w:cs="Arial"/>
                      <w:color w:val="000000"/>
                    </w:rPr>
                  </w:pPr>
                  <w:r w:rsidRPr="001C333B">
                    <w:rPr>
                      <w:rFonts w:eastAsia="Times New Roman" w:cs="Arial"/>
                      <w:color w:val="000000"/>
                    </w:rPr>
                    <w:t>ROUN</w:t>
                  </w:r>
                </w:p>
              </w:tc>
            </w:tr>
            <w:tr w:rsidR="00583FD8" w:rsidRPr="001C333B" w14:paraId="57482942" w14:textId="77777777" w:rsidTr="00500DF3">
              <w:trPr>
                <w:trHeight w:val="255"/>
              </w:trPr>
              <w:tc>
                <w:tcPr>
                  <w:tcW w:w="5480" w:type="dxa"/>
                  <w:tcBorders>
                    <w:top w:val="nil"/>
                    <w:left w:val="nil"/>
                    <w:bottom w:val="nil"/>
                    <w:right w:val="nil"/>
                  </w:tcBorders>
                  <w:shd w:val="clear" w:color="auto" w:fill="auto"/>
                  <w:noWrap/>
                  <w:vAlign w:val="bottom"/>
                  <w:hideMark/>
                </w:tcPr>
                <w:p w14:paraId="2117062F"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Issuer Agent </w:t>
                  </w:r>
                </w:p>
              </w:tc>
              <w:tc>
                <w:tcPr>
                  <w:tcW w:w="2500" w:type="dxa"/>
                  <w:tcBorders>
                    <w:top w:val="nil"/>
                    <w:left w:val="nil"/>
                    <w:bottom w:val="nil"/>
                    <w:right w:val="nil"/>
                  </w:tcBorders>
                  <w:shd w:val="clear" w:color="auto" w:fill="auto"/>
                  <w:noWrap/>
                  <w:vAlign w:val="bottom"/>
                  <w:hideMark/>
                </w:tcPr>
                <w:p w14:paraId="0B55025C" w14:textId="77777777" w:rsidR="00583FD8" w:rsidRPr="001C333B" w:rsidRDefault="00583FD8" w:rsidP="00583FD8">
                  <w:pPr>
                    <w:rPr>
                      <w:rFonts w:eastAsia="Times New Roman" w:cs="Arial"/>
                      <w:color w:val="000000"/>
                    </w:rPr>
                  </w:pPr>
                  <w:r w:rsidRPr="001C333B">
                    <w:rPr>
                      <w:rFonts w:eastAsia="Times New Roman" w:cs="Arial"/>
                      <w:color w:val="000000"/>
                    </w:rPr>
                    <w:t>ISSR</w:t>
                  </w:r>
                </w:p>
              </w:tc>
            </w:tr>
            <w:tr w:rsidR="00583FD8" w:rsidRPr="001C333B" w14:paraId="24CAF931" w14:textId="77777777" w:rsidTr="00500DF3">
              <w:trPr>
                <w:trHeight w:val="255"/>
              </w:trPr>
              <w:tc>
                <w:tcPr>
                  <w:tcW w:w="5480" w:type="dxa"/>
                  <w:tcBorders>
                    <w:top w:val="nil"/>
                    <w:left w:val="nil"/>
                    <w:bottom w:val="nil"/>
                    <w:right w:val="nil"/>
                  </w:tcBorders>
                  <w:shd w:val="clear" w:color="auto" w:fill="auto"/>
                  <w:noWrap/>
                  <w:vAlign w:val="bottom"/>
                  <w:hideMark/>
                </w:tcPr>
                <w:p w14:paraId="0663BEC5" w14:textId="77777777" w:rsidR="00583FD8" w:rsidRPr="001C333B" w:rsidRDefault="00583FD8" w:rsidP="00583FD8">
                  <w:pPr>
                    <w:rPr>
                      <w:rFonts w:eastAsia="Times New Roman" w:cs="Arial"/>
                      <w:color w:val="000000"/>
                    </w:rPr>
                  </w:pPr>
                  <w:r w:rsidRPr="001C333B">
                    <w:rPr>
                      <w:rFonts w:eastAsia="Times New Roman" w:cs="Arial"/>
                      <w:color w:val="000000"/>
                    </w:rPr>
                    <w:t>Invalid or Missing Issuer Agent Contact Information</w:t>
                  </w:r>
                </w:p>
              </w:tc>
              <w:tc>
                <w:tcPr>
                  <w:tcW w:w="2500" w:type="dxa"/>
                  <w:tcBorders>
                    <w:top w:val="nil"/>
                    <w:left w:val="nil"/>
                    <w:bottom w:val="nil"/>
                    <w:right w:val="nil"/>
                  </w:tcBorders>
                  <w:shd w:val="clear" w:color="auto" w:fill="auto"/>
                  <w:noWrap/>
                  <w:vAlign w:val="bottom"/>
                  <w:hideMark/>
                </w:tcPr>
                <w:p w14:paraId="3B9A2D5C" w14:textId="77777777" w:rsidR="00583FD8" w:rsidRPr="001C333B" w:rsidRDefault="00583FD8" w:rsidP="00583FD8">
                  <w:pPr>
                    <w:rPr>
                      <w:rFonts w:eastAsia="Times New Roman" w:cs="Arial"/>
                      <w:color w:val="000000"/>
                    </w:rPr>
                  </w:pPr>
                  <w:r w:rsidRPr="001C333B">
                    <w:rPr>
                      <w:rFonts w:eastAsia="Times New Roman" w:cs="Arial"/>
                      <w:color w:val="000000"/>
                    </w:rPr>
                    <w:t>ISSC</w:t>
                  </w:r>
                </w:p>
              </w:tc>
            </w:tr>
          </w:tbl>
          <w:p w14:paraId="3754061B" w14:textId="4C0D4D6E" w:rsidR="000D2CDB" w:rsidRPr="00DB39D9" w:rsidRDefault="000D2CDB" w:rsidP="00575590">
            <w:pPr>
              <w:spacing w:before="80" w:after="80"/>
            </w:pPr>
          </w:p>
        </w:tc>
      </w:tr>
      <w:tr w:rsidR="000D2CDB" w:rsidRPr="00D54675" w14:paraId="3754061E" w14:textId="77777777" w:rsidTr="00A01C77">
        <w:tc>
          <w:tcPr>
            <w:tcW w:w="8721" w:type="dxa"/>
            <w:gridSpan w:val="2"/>
            <w:shd w:val="pct5" w:color="auto" w:fill="auto"/>
          </w:tcPr>
          <w:p w14:paraId="3754061D" w14:textId="77777777" w:rsidR="000D2CDB" w:rsidRPr="00D54675" w:rsidRDefault="000D2CDB" w:rsidP="00575590">
            <w:pPr>
              <w:spacing w:before="80" w:after="80"/>
              <w:rPr>
                <w:color w:val="800000"/>
              </w:rPr>
            </w:pPr>
            <w:r w:rsidRPr="00D54675">
              <w:rPr>
                <w:b/>
              </w:rPr>
              <w:lastRenderedPageBreak/>
              <w:t>Examples</w:t>
            </w:r>
          </w:p>
        </w:tc>
      </w:tr>
      <w:tr w:rsidR="000D2CDB" w:rsidRPr="008466D3" w14:paraId="37540620" w14:textId="77777777" w:rsidTr="00A01C77">
        <w:tc>
          <w:tcPr>
            <w:tcW w:w="8721" w:type="dxa"/>
            <w:gridSpan w:val="2"/>
            <w:tcBorders>
              <w:bottom w:val="dotted" w:sz="4" w:space="0" w:color="auto"/>
            </w:tcBorders>
          </w:tcPr>
          <w:p w14:paraId="3754061F" w14:textId="77777777" w:rsidR="000D2CDB" w:rsidRPr="008466D3" w:rsidRDefault="000D2CDB" w:rsidP="00575590">
            <w:pPr>
              <w:spacing w:before="80" w:after="80"/>
              <w:rPr>
                <w:rFonts w:cs="Arial"/>
                <w:color w:val="000000"/>
              </w:rPr>
            </w:pPr>
          </w:p>
        </w:tc>
      </w:tr>
    </w:tbl>
    <w:p w14:paraId="37540622" w14:textId="77777777" w:rsidR="000D2CDB" w:rsidRDefault="000D2CDB">
      <w:pPr>
        <w:suppressAutoHyphens w:val="0"/>
        <w:rPr>
          <w:b/>
          <w:sz w:val="28"/>
        </w:rPr>
      </w:pPr>
      <w:r>
        <w:rPr>
          <w:b/>
          <w:sz w:val="28"/>
        </w:rPr>
        <w:br w:type="page"/>
      </w:r>
    </w:p>
    <w:p w14:paraId="494E2853" w14:textId="77777777" w:rsidR="00DD612A" w:rsidRDefault="00DD612A" w:rsidP="00DD612A">
      <w:pPr>
        <w:suppressAutoHyphens w:val="0"/>
        <w:rPr>
          <w:b/>
          <w:sz w:val="28"/>
        </w:rPr>
      </w:pPr>
      <w:r>
        <w:rPr>
          <w:b/>
          <w:sz w:val="28"/>
        </w:rPr>
        <w:lastRenderedPageBreak/>
        <w:t>SWIFT Comment</w:t>
      </w:r>
    </w:p>
    <w:p w14:paraId="566DCB06" w14:textId="77777777" w:rsidR="00DD612A" w:rsidRDefault="00DD612A" w:rsidP="00DD612A">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D612A" w:rsidRPr="00E32808" w14:paraId="59047B78" w14:textId="77777777" w:rsidTr="00C26BB1">
        <w:tc>
          <w:tcPr>
            <w:tcW w:w="8721" w:type="dxa"/>
            <w:tcBorders>
              <w:bottom w:val="dotted" w:sz="4" w:space="0" w:color="auto"/>
            </w:tcBorders>
          </w:tcPr>
          <w:p w14:paraId="53B23E6B" w14:textId="11365111" w:rsidR="009D6554" w:rsidRDefault="008B221D" w:rsidP="00030B0D">
            <w:pPr>
              <w:pStyle w:val="ListParagraph"/>
              <w:numPr>
                <w:ilvl w:val="0"/>
                <w:numId w:val="16"/>
              </w:numPr>
              <w:rPr>
                <w:rFonts w:cs="Arial"/>
                <w:b/>
                <w:bCs/>
                <w:color w:val="000000"/>
                <w:u w:val="single"/>
              </w:rPr>
            </w:pPr>
            <w:r>
              <w:rPr>
                <w:rFonts w:cs="Arial"/>
                <w:b/>
                <w:bCs/>
                <w:color w:val="000000"/>
                <w:u w:val="single"/>
              </w:rPr>
              <w:t>“</w:t>
            </w:r>
            <w:r w:rsidR="009D6554" w:rsidRPr="009D6554">
              <w:rPr>
                <w:rFonts w:cs="Arial"/>
                <w:b/>
                <w:bCs/>
                <w:color w:val="000000"/>
                <w:u w:val="single"/>
              </w:rPr>
              <w:t>Safekeeping Place</w:t>
            </w:r>
            <w:r>
              <w:rPr>
                <w:rFonts w:cs="Arial"/>
                <w:b/>
                <w:bCs/>
                <w:color w:val="000000"/>
                <w:u w:val="single"/>
              </w:rPr>
              <w:t>”</w:t>
            </w:r>
            <w:r w:rsidR="009D6554" w:rsidRPr="009D6554">
              <w:rPr>
                <w:rFonts w:cs="Arial"/>
                <w:b/>
                <w:bCs/>
                <w:color w:val="000000"/>
                <w:u w:val="single"/>
              </w:rPr>
              <w:t xml:space="preserve"> Data Type</w:t>
            </w:r>
          </w:p>
          <w:p w14:paraId="57AF40E1" w14:textId="77777777" w:rsidR="00130684" w:rsidRPr="00130684" w:rsidRDefault="00130684" w:rsidP="00130684">
            <w:pPr>
              <w:rPr>
                <w:rFonts w:cs="Arial"/>
                <w:b/>
                <w:bCs/>
                <w:color w:val="000000"/>
                <w:u w:val="single"/>
              </w:rPr>
            </w:pPr>
          </w:p>
          <w:p w14:paraId="6349A26F" w14:textId="08983EEA" w:rsidR="00DD612A" w:rsidRDefault="007A7071" w:rsidP="00C26BB1">
            <w:pPr>
              <w:rPr>
                <w:rFonts w:cs="Arial"/>
                <w:color w:val="000000"/>
              </w:rPr>
            </w:pPr>
            <w:r>
              <w:rPr>
                <w:rFonts w:cs="Arial"/>
                <w:color w:val="000000"/>
              </w:rPr>
              <w:t xml:space="preserve">In the </w:t>
            </w:r>
            <w:r w:rsidR="00DB63BF">
              <w:rPr>
                <w:rFonts w:cs="Arial"/>
                <w:color w:val="000000"/>
              </w:rPr>
              <w:t xml:space="preserve">version 001 of the message, the </w:t>
            </w:r>
            <w:r w:rsidR="00D9135E">
              <w:rPr>
                <w:rFonts w:cs="Arial"/>
                <w:color w:val="000000"/>
              </w:rPr>
              <w:t>“</w:t>
            </w:r>
            <w:proofErr w:type="spellStart"/>
            <w:r w:rsidR="00DB63BF" w:rsidRPr="00D9135E">
              <w:rPr>
                <w:rFonts w:cs="Arial"/>
                <w:i/>
                <w:iCs/>
                <w:color w:val="000000"/>
              </w:rPr>
              <w:t>SafekeepingPlace</w:t>
            </w:r>
            <w:proofErr w:type="spellEnd"/>
            <w:r w:rsidR="00D9135E">
              <w:rPr>
                <w:rFonts w:cs="Arial"/>
                <w:color w:val="000000"/>
              </w:rPr>
              <w:t>”</w:t>
            </w:r>
            <w:r w:rsidR="00DB63BF">
              <w:rPr>
                <w:rFonts w:cs="Arial"/>
                <w:color w:val="000000"/>
              </w:rPr>
              <w:t xml:space="preserve"> element is typed by </w:t>
            </w:r>
            <w:r w:rsidR="004009D8">
              <w:rPr>
                <w:rFonts w:cs="Arial"/>
                <w:color w:val="000000"/>
              </w:rPr>
              <w:t xml:space="preserve">a </w:t>
            </w:r>
            <w:r w:rsidR="004009D8" w:rsidRPr="00D9135E">
              <w:rPr>
                <w:rFonts w:cs="Arial"/>
                <w:i/>
                <w:iCs/>
                <w:color w:val="000000"/>
              </w:rPr>
              <w:t>PartyIdentification2Choice</w:t>
            </w:r>
            <w:r w:rsidR="004009D8">
              <w:rPr>
                <w:rFonts w:cs="Arial"/>
                <w:color w:val="000000"/>
              </w:rPr>
              <w:t xml:space="preserve"> data type which is the same as data type </w:t>
            </w:r>
            <w:r w:rsidR="00FC26E0">
              <w:rPr>
                <w:rFonts w:cs="Arial"/>
                <w:color w:val="000000"/>
              </w:rPr>
              <w:t xml:space="preserve">used for the various parties in the corporate action messages whilst the </w:t>
            </w:r>
            <w:proofErr w:type="spellStart"/>
            <w:r w:rsidR="00FC26E0" w:rsidRPr="00AE4D8E">
              <w:rPr>
                <w:rFonts w:cs="Arial"/>
                <w:i/>
                <w:iCs/>
                <w:color w:val="000000"/>
              </w:rPr>
              <w:t>SafekeepingPlace</w:t>
            </w:r>
            <w:proofErr w:type="spellEnd"/>
            <w:r w:rsidR="00FC26E0">
              <w:rPr>
                <w:rFonts w:cs="Arial"/>
                <w:color w:val="000000"/>
              </w:rPr>
              <w:t xml:space="preserve"> element in the corporate action messag</w:t>
            </w:r>
            <w:r w:rsidR="00D9135E">
              <w:rPr>
                <w:rFonts w:cs="Arial"/>
                <w:color w:val="000000"/>
              </w:rPr>
              <w:t xml:space="preserve">es is typed by </w:t>
            </w:r>
            <w:r w:rsidR="00D9135E" w:rsidRPr="00AE4D8E">
              <w:rPr>
                <w:rFonts w:cs="Arial"/>
                <w:i/>
                <w:iCs/>
                <w:color w:val="000000"/>
              </w:rPr>
              <w:t>SafekeepingPlaceFormat28Choice</w:t>
            </w:r>
            <w:r w:rsidR="00D9135E">
              <w:rPr>
                <w:rFonts w:cs="Arial"/>
                <w:color w:val="000000"/>
              </w:rPr>
              <w:t xml:space="preserve"> which is quite different from the </w:t>
            </w:r>
            <w:proofErr w:type="spellStart"/>
            <w:r w:rsidR="00AE4D8E" w:rsidRPr="00830CAA">
              <w:rPr>
                <w:rFonts w:cs="Arial"/>
                <w:i/>
                <w:iCs/>
                <w:color w:val="000000"/>
              </w:rPr>
              <w:t>PartyIdentificationChoice</w:t>
            </w:r>
            <w:proofErr w:type="spellEnd"/>
            <w:r w:rsidR="00AE4D8E">
              <w:rPr>
                <w:rFonts w:cs="Arial"/>
                <w:color w:val="000000"/>
              </w:rPr>
              <w:t xml:space="preserve"> data type which does not seem </w:t>
            </w:r>
            <w:r w:rsidR="00B627D4">
              <w:rPr>
                <w:rFonts w:cs="Arial"/>
                <w:color w:val="000000"/>
              </w:rPr>
              <w:t>really appropriate.</w:t>
            </w:r>
          </w:p>
          <w:p w14:paraId="0575D11B" w14:textId="77777777" w:rsidR="00B627D4" w:rsidRDefault="00B627D4" w:rsidP="00C26BB1">
            <w:pPr>
              <w:rPr>
                <w:rFonts w:cs="Arial"/>
                <w:color w:val="000000"/>
              </w:rPr>
            </w:pPr>
          </w:p>
          <w:p w14:paraId="313EA0F4" w14:textId="77777777" w:rsidR="00B627D4" w:rsidRDefault="00B627D4" w:rsidP="00C26BB1">
            <w:pPr>
              <w:rPr>
                <w:rFonts w:cs="Arial"/>
                <w:color w:val="000000"/>
              </w:rPr>
            </w:pPr>
            <w:r>
              <w:rPr>
                <w:rFonts w:cs="Arial"/>
                <w:color w:val="000000"/>
              </w:rPr>
              <w:t xml:space="preserve">We would recommend </w:t>
            </w:r>
            <w:proofErr w:type="gramStart"/>
            <w:r>
              <w:rPr>
                <w:rFonts w:cs="Arial"/>
                <w:color w:val="000000"/>
              </w:rPr>
              <w:t>to reuse</w:t>
            </w:r>
            <w:proofErr w:type="gramEnd"/>
            <w:r>
              <w:rPr>
                <w:rFonts w:cs="Arial"/>
                <w:color w:val="000000"/>
              </w:rPr>
              <w:t xml:space="preserve"> the same data type as in the corporate action messages </w:t>
            </w:r>
            <w:r w:rsidR="00EE0770">
              <w:rPr>
                <w:rFonts w:cs="Arial"/>
                <w:color w:val="000000"/>
              </w:rPr>
              <w:t xml:space="preserve">unless this was done on purpose in the issuer agent messages. </w:t>
            </w:r>
          </w:p>
          <w:p w14:paraId="51669A23" w14:textId="77777777" w:rsidR="00EE0770" w:rsidRDefault="00EE0770" w:rsidP="00C26BB1">
            <w:pPr>
              <w:rPr>
                <w:rFonts w:cs="Arial"/>
                <w:color w:val="000000"/>
              </w:rPr>
            </w:pPr>
            <w:r>
              <w:rPr>
                <w:rFonts w:cs="Arial"/>
                <w:color w:val="000000"/>
              </w:rPr>
              <w:t>To be discussed at the SWG meeting.</w:t>
            </w:r>
          </w:p>
          <w:p w14:paraId="571478F4" w14:textId="77777777" w:rsidR="00130684" w:rsidRDefault="00130684" w:rsidP="00C26BB1">
            <w:pPr>
              <w:rPr>
                <w:rFonts w:cs="Arial"/>
                <w:color w:val="000000"/>
              </w:rPr>
            </w:pPr>
          </w:p>
          <w:p w14:paraId="32F553AF" w14:textId="3D8B12E0" w:rsidR="009D6554" w:rsidRDefault="008B221D" w:rsidP="00030B0D">
            <w:pPr>
              <w:pStyle w:val="ListParagraph"/>
              <w:numPr>
                <w:ilvl w:val="0"/>
                <w:numId w:val="16"/>
              </w:numPr>
              <w:rPr>
                <w:rFonts w:cs="Arial"/>
                <w:b/>
                <w:bCs/>
                <w:color w:val="000000"/>
                <w:u w:val="single"/>
              </w:rPr>
            </w:pPr>
            <w:r>
              <w:rPr>
                <w:rFonts w:cs="Arial"/>
                <w:b/>
                <w:bCs/>
                <w:color w:val="000000"/>
                <w:u w:val="single"/>
              </w:rPr>
              <w:t>“</w:t>
            </w:r>
            <w:r w:rsidR="00130684" w:rsidRPr="00130684">
              <w:rPr>
                <w:rFonts w:cs="Arial"/>
                <w:b/>
                <w:bCs/>
                <w:color w:val="000000"/>
                <w:u w:val="single"/>
              </w:rPr>
              <w:t>Other</w:t>
            </w:r>
            <w:r>
              <w:rPr>
                <w:rFonts w:cs="Arial"/>
                <w:b/>
                <w:bCs/>
                <w:color w:val="000000"/>
                <w:u w:val="single"/>
              </w:rPr>
              <w:t xml:space="preserve"> </w:t>
            </w:r>
            <w:r w:rsidR="00130684" w:rsidRPr="00130684">
              <w:rPr>
                <w:rFonts w:cs="Arial"/>
                <w:b/>
                <w:bCs/>
                <w:color w:val="000000"/>
                <w:u w:val="single"/>
              </w:rPr>
              <w:t>Underlying</w:t>
            </w:r>
            <w:r>
              <w:rPr>
                <w:rFonts w:cs="Arial"/>
                <w:b/>
                <w:bCs/>
                <w:color w:val="000000"/>
                <w:u w:val="single"/>
              </w:rPr>
              <w:t xml:space="preserve"> </w:t>
            </w:r>
            <w:r w:rsidR="00130684" w:rsidRPr="00130684">
              <w:rPr>
                <w:rFonts w:cs="Arial"/>
                <w:b/>
                <w:bCs/>
                <w:color w:val="000000"/>
                <w:u w:val="single"/>
              </w:rPr>
              <w:t>Security</w:t>
            </w:r>
            <w:r>
              <w:rPr>
                <w:rFonts w:cs="Arial"/>
                <w:b/>
                <w:bCs/>
                <w:color w:val="000000"/>
                <w:u w:val="single"/>
              </w:rPr>
              <w:t>” sequence</w:t>
            </w:r>
          </w:p>
          <w:p w14:paraId="3DD39A55" w14:textId="77777777" w:rsidR="00130684" w:rsidRDefault="00130684" w:rsidP="00130684">
            <w:pPr>
              <w:rPr>
                <w:rFonts w:cs="Arial"/>
                <w:b/>
                <w:bCs/>
                <w:color w:val="000000"/>
                <w:u w:val="single"/>
              </w:rPr>
            </w:pPr>
          </w:p>
          <w:p w14:paraId="075F74CD" w14:textId="35D3BEA9" w:rsidR="00130684" w:rsidRDefault="00130684" w:rsidP="00130684">
            <w:pPr>
              <w:rPr>
                <w:rFonts w:cs="Arial"/>
                <w:color w:val="000000"/>
              </w:rPr>
            </w:pPr>
            <w:r w:rsidRPr="0049466F">
              <w:rPr>
                <w:rFonts w:cs="Arial"/>
                <w:color w:val="000000"/>
              </w:rPr>
              <w:t xml:space="preserve">It is not clear whether this is for the identification of additional securities or for an alternate identification of the same security </w:t>
            </w:r>
            <w:r w:rsidR="0049466F" w:rsidRPr="0049466F">
              <w:rPr>
                <w:rFonts w:cs="Arial"/>
                <w:color w:val="000000"/>
              </w:rPr>
              <w:t xml:space="preserve">as the one in the sequence </w:t>
            </w:r>
            <w:proofErr w:type="spellStart"/>
            <w:r w:rsidR="0049466F" w:rsidRPr="0049466F">
              <w:rPr>
                <w:rFonts w:cs="Arial"/>
                <w:color w:val="000000"/>
              </w:rPr>
              <w:t>UnderlyingSecurity</w:t>
            </w:r>
            <w:proofErr w:type="spellEnd"/>
            <w:r w:rsidR="0049466F" w:rsidRPr="0049466F">
              <w:rPr>
                <w:rFonts w:cs="Arial"/>
                <w:color w:val="000000"/>
              </w:rPr>
              <w:t>.</w:t>
            </w:r>
          </w:p>
          <w:p w14:paraId="5CFF1A56" w14:textId="6AC4AF28" w:rsidR="0049466F" w:rsidRPr="0049466F" w:rsidRDefault="0049466F" w:rsidP="00130684">
            <w:pPr>
              <w:rPr>
                <w:rFonts w:cs="Arial"/>
                <w:color w:val="000000"/>
              </w:rPr>
            </w:pPr>
            <w:r>
              <w:rPr>
                <w:rFonts w:cs="Arial"/>
                <w:color w:val="000000"/>
              </w:rPr>
              <w:t>To be discussed at the SWG meeting</w:t>
            </w:r>
          </w:p>
          <w:p w14:paraId="4D127AF9" w14:textId="6834217B" w:rsidR="009D6554" w:rsidRPr="008466D3" w:rsidRDefault="009D6554" w:rsidP="00C26BB1">
            <w:pPr>
              <w:rPr>
                <w:rFonts w:cs="Arial"/>
                <w:color w:val="000000"/>
              </w:rPr>
            </w:pPr>
          </w:p>
        </w:tc>
      </w:tr>
    </w:tbl>
    <w:p w14:paraId="1C01A2B5" w14:textId="77777777" w:rsidR="00DD612A" w:rsidRDefault="00DD612A" w:rsidP="00DD612A">
      <w:pPr>
        <w:suppressAutoHyphens w:val="0"/>
        <w:rPr>
          <w:b/>
          <w:sz w:val="28"/>
        </w:rPr>
      </w:pPr>
    </w:p>
    <w:p w14:paraId="05CBB3C1" w14:textId="77777777" w:rsidR="00DD612A" w:rsidRPr="00623855" w:rsidRDefault="00DD612A" w:rsidP="00DD612A">
      <w:pPr>
        <w:suppressAutoHyphens w:val="0"/>
        <w:rPr>
          <w:b/>
          <w:sz w:val="28"/>
        </w:rPr>
      </w:pPr>
      <w:r w:rsidRPr="00623855">
        <w:rPr>
          <w:b/>
          <w:sz w:val="28"/>
        </w:rPr>
        <w:t>Standards Illustration</w:t>
      </w:r>
    </w:p>
    <w:p w14:paraId="5BD8A9F8" w14:textId="2A5BFFE8" w:rsidR="00DD612A" w:rsidRPr="009B1E52" w:rsidRDefault="00DD612A" w:rsidP="00DD612A">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6D3532A1" w14:textId="1F921E52" w:rsidR="003F5D77" w:rsidRDefault="001320D7" w:rsidP="00DD612A">
      <w:pPr>
        <w:suppressAutoHyphens w:val="0"/>
        <w:rPr>
          <w:b/>
          <w:bCs/>
          <w:u w:val="single"/>
        </w:rPr>
      </w:pPr>
      <w:r>
        <w:rPr>
          <w:b/>
          <w:bCs/>
          <w:u w:val="single"/>
        </w:rPr>
        <w:t xml:space="preserve">A. </w:t>
      </w:r>
      <w:r w:rsidR="003F5D77" w:rsidRPr="00A33CEA">
        <w:rPr>
          <w:b/>
          <w:bCs/>
          <w:u w:val="single"/>
        </w:rPr>
        <w:t>Current message design:</w:t>
      </w:r>
    </w:p>
    <w:p w14:paraId="6A85F7CD" w14:textId="77777777" w:rsidR="00295FD2" w:rsidRDefault="00295FD2" w:rsidP="00295FD2"/>
    <w:p w14:paraId="7E4F04BE" w14:textId="1B55ED60" w:rsidR="00295FD2" w:rsidRDefault="00295FD2" w:rsidP="00F76ADF">
      <w:pPr>
        <w:spacing w:line="276" w:lineRule="auto"/>
      </w:pPr>
      <w:r>
        <w:t xml:space="preserve">The following picture shows </w:t>
      </w:r>
      <w:r w:rsidR="00BA4BC9">
        <w:t>globally the high</w:t>
      </w:r>
      <w:r w:rsidR="001E520F">
        <w:t>-</w:t>
      </w:r>
      <w:r w:rsidR="00BA4BC9">
        <w:t xml:space="preserve">level changes </w:t>
      </w:r>
      <w:r w:rsidR="002E558C">
        <w:t>impact</w:t>
      </w:r>
      <w:r w:rsidR="008A279A">
        <w:t>ing</w:t>
      </w:r>
      <w:r w:rsidR="002E558C">
        <w:t xml:space="preserve"> the</w:t>
      </w:r>
      <w:r w:rsidR="001E520F">
        <w:t xml:space="preserve"> version </w:t>
      </w:r>
      <w:r w:rsidR="008A279A">
        <w:t>00</w:t>
      </w:r>
      <w:r w:rsidR="001E520F">
        <w:t>1 of the seev.011</w:t>
      </w:r>
      <w:r w:rsidR="008A279A">
        <w:t xml:space="preserve"> messages i.e.:</w:t>
      </w:r>
    </w:p>
    <w:p w14:paraId="35266487" w14:textId="5D0D3D9A" w:rsidR="008A279A" w:rsidRDefault="008A279A" w:rsidP="00030B0D">
      <w:pPr>
        <w:pStyle w:val="ListParagraph"/>
        <w:numPr>
          <w:ilvl w:val="0"/>
          <w:numId w:val="15"/>
        </w:numPr>
        <w:spacing w:line="276" w:lineRule="auto"/>
      </w:pPr>
      <w:r>
        <w:t xml:space="preserve">Removal of the </w:t>
      </w:r>
      <w:r w:rsidR="00422107" w:rsidRPr="00422107">
        <w:rPr>
          <w:b/>
          <w:bCs/>
          <w:i/>
          <w:iCs/>
        </w:rPr>
        <w:t>I</w:t>
      </w:r>
      <w:r w:rsidRPr="00422107">
        <w:rPr>
          <w:b/>
          <w:bCs/>
          <w:i/>
          <w:iCs/>
        </w:rPr>
        <w:t>dentification</w:t>
      </w:r>
      <w:r>
        <w:t xml:space="preserve"> </w:t>
      </w:r>
      <w:r w:rsidR="00422107">
        <w:t xml:space="preserve">building block as </w:t>
      </w:r>
      <w:r w:rsidR="00340164">
        <w:t xml:space="preserve">this information is now </w:t>
      </w:r>
      <w:r w:rsidR="00B74B53">
        <w:t>included into the Business Application Header.</w:t>
      </w:r>
    </w:p>
    <w:p w14:paraId="3124648A" w14:textId="6C8EFE3B" w:rsidR="00F76ADF" w:rsidRDefault="00232E0D" w:rsidP="00030B0D">
      <w:pPr>
        <w:pStyle w:val="ListParagraph"/>
        <w:numPr>
          <w:ilvl w:val="0"/>
          <w:numId w:val="15"/>
        </w:numPr>
        <w:spacing w:line="276" w:lineRule="auto"/>
      </w:pPr>
      <w:r>
        <w:t xml:space="preserve">Merge of the linkage information </w:t>
      </w:r>
      <w:r w:rsidR="00036278">
        <w:t xml:space="preserve">i.e. </w:t>
      </w:r>
      <w:r w:rsidR="002B4AAF">
        <w:t xml:space="preserve">merge between </w:t>
      </w:r>
      <w:r w:rsidR="00D26EDC">
        <w:t xml:space="preserve">the information about the </w:t>
      </w:r>
      <w:r w:rsidR="00036278">
        <w:t xml:space="preserve">identifications of the related </w:t>
      </w:r>
      <w:r w:rsidR="00D26EDC">
        <w:t xml:space="preserve">messages and </w:t>
      </w:r>
      <w:r w:rsidR="00A20A7D">
        <w:t>the information about the statuses associated to the</w:t>
      </w:r>
      <w:r w:rsidR="00347864">
        <w:t>se</w:t>
      </w:r>
      <w:r w:rsidR="00A20A7D">
        <w:t xml:space="preserve"> related messages.</w:t>
      </w:r>
      <w:r w:rsidR="00CA6CA1">
        <w:t xml:space="preserve"> This will avoid </w:t>
      </w:r>
      <w:proofErr w:type="gramStart"/>
      <w:r w:rsidR="00CA6CA1">
        <w:t>to create</w:t>
      </w:r>
      <w:proofErr w:type="gramEnd"/>
      <w:r w:rsidR="00CA6CA1">
        <w:t xml:space="preserve"> cross element </w:t>
      </w:r>
      <w:r w:rsidR="00CA0049">
        <w:t xml:space="preserve">rules to link the </w:t>
      </w:r>
      <w:r w:rsidR="00D077CB">
        <w:t>message identification to the statuses provided.</w:t>
      </w:r>
      <w:r w:rsidR="00CA0049">
        <w:t xml:space="preserve"> </w:t>
      </w:r>
    </w:p>
    <w:p w14:paraId="3DBEA0AA" w14:textId="1432732B" w:rsidR="00CC3E73" w:rsidRDefault="00673019" w:rsidP="00030B0D">
      <w:pPr>
        <w:pStyle w:val="ListParagraph"/>
        <w:numPr>
          <w:ilvl w:val="0"/>
          <w:numId w:val="15"/>
        </w:numPr>
        <w:spacing w:line="276" w:lineRule="auto"/>
      </w:pPr>
      <w:r>
        <w:t>The building block “</w:t>
      </w:r>
      <w:proofErr w:type="spellStart"/>
      <w:r>
        <w:t>CorporateActionGeneralInformation</w:t>
      </w:r>
      <w:proofErr w:type="spellEnd"/>
      <w:r w:rsidR="00163734">
        <w:t xml:space="preserve">” </w:t>
      </w:r>
      <w:r w:rsidR="005201A1">
        <w:t xml:space="preserve">will keep all its </w:t>
      </w:r>
      <w:r w:rsidR="007267CA">
        <w:t xml:space="preserve">current </w:t>
      </w:r>
      <w:proofErr w:type="gramStart"/>
      <w:r w:rsidR="007267CA">
        <w:t>elements</w:t>
      </w:r>
      <w:proofErr w:type="gramEnd"/>
      <w:r w:rsidR="007267CA">
        <w:t xml:space="preserve"> but the data types and some names used will be harmonised with the </w:t>
      </w:r>
      <w:r w:rsidR="00101F43">
        <w:t>data types used for the same elements in the latest version of the corporate action messages.</w:t>
      </w:r>
      <w:r w:rsidR="007267CA">
        <w:t xml:space="preserve"> </w:t>
      </w:r>
      <w:r w:rsidR="00783139">
        <w:t>See details in next section.</w:t>
      </w:r>
    </w:p>
    <w:p w14:paraId="043A8696" w14:textId="77777777" w:rsidR="00783139" w:rsidRDefault="00783139" w:rsidP="00783139">
      <w:pPr>
        <w:pStyle w:val="ListParagraph"/>
        <w:spacing w:line="276" w:lineRule="auto"/>
      </w:pPr>
    </w:p>
    <w:p w14:paraId="6E35091E" w14:textId="77777777" w:rsidR="001E520F" w:rsidRPr="00A33CEA" w:rsidRDefault="001E520F" w:rsidP="00295FD2"/>
    <w:p w14:paraId="26EB7476" w14:textId="1D8D74D6" w:rsidR="003F5D77" w:rsidRDefault="000E7D78" w:rsidP="006D4979">
      <w:pPr>
        <w:suppressAutoHyphens w:val="0"/>
        <w:ind w:left="-1080"/>
      </w:pPr>
      <w:r w:rsidRPr="000E7D78">
        <w:rPr>
          <w:noProof/>
        </w:rPr>
        <w:lastRenderedPageBreak/>
        <w:drawing>
          <wp:inline distT="0" distB="0" distL="0" distR="0" wp14:anchorId="56C8041E" wp14:editId="7E01ECA2">
            <wp:extent cx="6698196" cy="5219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10379" cy="5229194"/>
                    </a:xfrm>
                    <a:prstGeom prst="rect">
                      <a:avLst/>
                    </a:prstGeom>
                  </pic:spPr>
                </pic:pic>
              </a:graphicData>
            </a:graphic>
          </wp:inline>
        </w:drawing>
      </w:r>
    </w:p>
    <w:p w14:paraId="2FD56EF4" w14:textId="77777777" w:rsidR="00783139" w:rsidRDefault="00783139" w:rsidP="00DD612A">
      <w:pPr>
        <w:suppressAutoHyphens w:val="0"/>
        <w:rPr>
          <w:b/>
          <w:bCs/>
          <w:u w:val="single"/>
        </w:rPr>
      </w:pPr>
    </w:p>
    <w:p w14:paraId="0389EC84" w14:textId="77777777" w:rsidR="00783139" w:rsidRDefault="00783139" w:rsidP="00DD612A">
      <w:pPr>
        <w:suppressAutoHyphens w:val="0"/>
        <w:rPr>
          <w:b/>
          <w:bCs/>
          <w:u w:val="single"/>
        </w:rPr>
      </w:pPr>
    </w:p>
    <w:p w14:paraId="69D2D6F5" w14:textId="40A997A5" w:rsidR="003F5D77" w:rsidRPr="00A33CEA" w:rsidRDefault="001320D7" w:rsidP="00DD612A">
      <w:pPr>
        <w:suppressAutoHyphens w:val="0"/>
        <w:rPr>
          <w:b/>
          <w:bCs/>
          <w:u w:val="single"/>
        </w:rPr>
      </w:pPr>
      <w:r>
        <w:rPr>
          <w:b/>
          <w:bCs/>
          <w:u w:val="single"/>
        </w:rPr>
        <w:t xml:space="preserve">B. </w:t>
      </w:r>
      <w:r w:rsidR="003F5D77" w:rsidRPr="00A33CEA">
        <w:rPr>
          <w:b/>
          <w:bCs/>
          <w:u w:val="single"/>
        </w:rPr>
        <w:t>New message design:</w:t>
      </w:r>
    </w:p>
    <w:p w14:paraId="3754062B" w14:textId="77777777" w:rsidR="000D2CDB" w:rsidRDefault="000D2CDB" w:rsidP="00743BF1">
      <w:pPr>
        <w:suppressAutoHyphens w:val="0"/>
      </w:pPr>
    </w:p>
    <w:p w14:paraId="48A440EF" w14:textId="3C55397F" w:rsidR="00B65B92" w:rsidRDefault="00ED7C8B" w:rsidP="00743BF1">
      <w:pPr>
        <w:suppressAutoHyphens w:val="0"/>
      </w:pPr>
      <w:r>
        <w:t xml:space="preserve">The new version of the seev.011 message </w:t>
      </w:r>
      <w:r w:rsidR="00F321A7">
        <w:t xml:space="preserve">includes only 2 building blocks, one aggregating the identification of the related messages for which the </w:t>
      </w:r>
      <w:r w:rsidR="00DC2853">
        <w:t>status is provided together with the statuses</w:t>
      </w:r>
      <w:r w:rsidR="00E13DCC">
        <w:t xml:space="preserve"> </w:t>
      </w:r>
      <w:r w:rsidR="004B75BB">
        <w:t xml:space="preserve">renamed </w:t>
      </w:r>
      <w:r w:rsidR="00993D49">
        <w:t>“</w:t>
      </w:r>
      <w:proofErr w:type="spellStart"/>
      <w:r w:rsidR="00993D49" w:rsidRPr="00993D49">
        <w:rPr>
          <w:b/>
          <w:bCs/>
          <w:i/>
          <w:iCs/>
        </w:rPr>
        <w:t>LinkedDocumentIdentificationAndStatus</w:t>
      </w:r>
      <w:proofErr w:type="spellEnd"/>
      <w:r w:rsidR="00993D49">
        <w:t xml:space="preserve">” </w:t>
      </w:r>
      <w:r w:rsidR="00E13DCC">
        <w:t xml:space="preserve">and </w:t>
      </w:r>
      <w:r w:rsidR="00DC2853">
        <w:t xml:space="preserve">the other </w:t>
      </w:r>
      <w:proofErr w:type="spellStart"/>
      <w:r w:rsidR="00E13DCC" w:rsidRPr="009F75CA">
        <w:rPr>
          <w:b/>
          <w:bCs/>
          <w:i/>
          <w:iCs/>
        </w:rPr>
        <w:t>CorporateActionGeneralInformation</w:t>
      </w:r>
      <w:proofErr w:type="spellEnd"/>
      <w:r w:rsidR="00E13DCC">
        <w:t xml:space="preserve"> building block</w:t>
      </w:r>
      <w:r w:rsidR="00BF7A29">
        <w:t xml:space="preserve"> as illustrated below.</w:t>
      </w:r>
    </w:p>
    <w:p w14:paraId="468FD72B" w14:textId="5FBF94C9" w:rsidR="00B65B92" w:rsidRDefault="00872B49" w:rsidP="00B65B92">
      <w:pPr>
        <w:suppressAutoHyphens w:val="0"/>
        <w:ind w:left="-1080"/>
      </w:pPr>
      <w:r>
        <w:rPr>
          <w:noProof/>
        </w:rPr>
        <w:lastRenderedPageBreak/>
        <w:drawing>
          <wp:inline distT="0" distB="0" distL="0" distR="0" wp14:anchorId="53BBC1A7" wp14:editId="5A8EEC20">
            <wp:extent cx="6658941" cy="2191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69589" cy="2194613"/>
                    </a:xfrm>
                    <a:prstGeom prst="rect">
                      <a:avLst/>
                    </a:prstGeom>
                  </pic:spPr>
                </pic:pic>
              </a:graphicData>
            </a:graphic>
          </wp:inline>
        </w:drawing>
      </w:r>
    </w:p>
    <w:p w14:paraId="42CD7B33" w14:textId="77777777" w:rsidR="00EB3F57" w:rsidRDefault="00EB3F57" w:rsidP="00101175">
      <w:pPr>
        <w:suppressAutoHyphens w:val="0"/>
      </w:pPr>
    </w:p>
    <w:p w14:paraId="199071C1" w14:textId="77777777" w:rsidR="007535C4" w:rsidRDefault="007535C4" w:rsidP="00101175">
      <w:pPr>
        <w:suppressAutoHyphens w:val="0"/>
      </w:pPr>
    </w:p>
    <w:p w14:paraId="2641ED40" w14:textId="60BF877A" w:rsidR="00BF7A29" w:rsidRPr="00892513" w:rsidRDefault="001320D7" w:rsidP="00101175">
      <w:pPr>
        <w:suppressAutoHyphens w:val="0"/>
        <w:rPr>
          <w:b/>
          <w:bCs/>
          <w:u w:val="single"/>
        </w:rPr>
      </w:pPr>
      <w:r>
        <w:rPr>
          <w:b/>
          <w:bCs/>
          <w:u w:val="single"/>
        </w:rPr>
        <w:t xml:space="preserve">B1. </w:t>
      </w:r>
      <w:r w:rsidR="00993D49" w:rsidRPr="00892513">
        <w:rPr>
          <w:b/>
          <w:bCs/>
          <w:u w:val="single"/>
        </w:rPr>
        <w:t>Detailed design of the “</w:t>
      </w:r>
      <w:proofErr w:type="spellStart"/>
      <w:r w:rsidR="00993D49" w:rsidRPr="00892513">
        <w:rPr>
          <w:b/>
          <w:bCs/>
          <w:u w:val="single"/>
        </w:rPr>
        <w:t>LinkedDocumentIdentificationAndStatus</w:t>
      </w:r>
      <w:proofErr w:type="spellEnd"/>
      <w:r w:rsidR="00993D49" w:rsidRPr="00892513">
        <w:rPr>
          <w:b/>
          <w:bCs/>
          <w:u w:val="single"/>
        </w:rPr>
        <w:t>” building block</w:t>
      </w:r>
    </w:p>
    <w:p w14:paraId="632A4B20" w14:textId="77777777" w:rsidR="00892513" w:rsidRPr="00C2022B" w:rsidRDefault="00892513" w:rsidP="00101175">
      <w:pPr>
        <w:suppressAutoHyphens w:val="0"/>
        <w:rPr>
          <w:u w:val="single"/>
        </w:rPr>
      </w:pPr>
    </w:p>
    <w:p w14:paraId="2F63A3FB" w14:textId="1F1C2F3D" w:rsidR="007535C4" w:rsidRDefault="00972CD5" w:rsidP="00101175">
      <w:pPr>
        <w:suppressAutoHyphens w:val="0"/>
      </w:pPr>
      <w:r>
        <w:t xml:space="preserve">This building block is a choice between the identification </w:t>
      </w:r>
      <w:r w:rsidR="005F2E35">
        <w:t xml:space="preserve">and status </w:t>
      </w:r>
      <w:r>
        <w:t xml:space="preserve">of the </w:t>
      </w:r>
      <w:proofErr w:type="spellStart"/>
      <w:r w:rsidR="00B97DC4">
        <w:t>CorporateActionNotification</w:t>
      </w:r>
      <w:proofErr w:type="spellEnd"/>
      <w:r w:rsidR="00B97DC4">
        <w:t xml:space="preserve"> </w:t>
      </w:r>
      <w:r w:rsidR="001D22AD">
        <w:t xml:space="preserve">(seev.031 - CANO) </w:t>
      </w:r>
      <w:r w:rsidR="00F1425D">
        <w:t xml:space="preserve">message sent by the agent or </w:t>
      </w:r>
      <w:r w:rsidR="005F2E35">
        <w:t>the identification and status of the</w:t>
      </w:r>
      <w:r w:rsidR="00386F28">
        <w:t xml:space="preserve"> </w:t>
      </w:r>
      <w:proofErr w:type="spellStart"/>
      <w:r w:rsidR="00386F28">
        <w:t>CorporateAction</w:t>
      </w:r>
      <w:r w:rsidR="009957ED">
        <w:t>CAncellationAdvice</w:t>
      </w:r>
      <w:proofErr w:type="spellEnd"/>
      <w:r w:rsidR="001D22AD">
        <w:t xml:space="preserve"> (seev.039 </w:t>
      </w:r>
      <w:r w:rsidR="00721721">
        <w:t>–</w:t>
      </w:r>
      <w:r w:rsidR="001D22AD">
        <w:t xml:space="preserve"> C</w:t>
      </w:r>
      <w:r w:rsidR="00721721">
        <w:t>ACN)</w:t>
      </w:r>
      <w:r w:rsidR="009957ED">
        <w:t xml:space="preserve"> message sent by the agent.</w:t>
      </w:r>
    </w:p>
    <w:p w14:paraId="09A3DA08" w14:textId="77777777" w:rsidR="009957ED" w:rsidRDefault="009957ED" w:rsidP="00101175">
      <w:pPr>
        <w:suppressAutoHyphens w:val="0"/>
      </w:pPr>
    </w:p>
    <w:p w14:paraId="711E1A1D" w14:textId="40FE1816" w:rsidR="00B65B92" w:rsidRDefault="008A3F77" w:rsidP="00BE1C22">
      <w:pPr>
        <w:suppressAutoHyphens w:val="0"/>
        <w:ind w:left="-1080"/>
      </w:pPr>
      <w:r w:rsidRPr="008A3F77">
        <w:rPr>
          <w:noProof/>
        </w:rPr>
        <w:drawing>
          <wp:inline distT="0" distB="0" distL="0" distR="0" wp14:anchorId="6EEEE8B1" wp14:editId="42E9D5F1">
            <wp:extent cx="6464411" cy="4255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7778" cy="4264470"/>
                    </a:xfrm>
                    <a:prstGeom prst="rect">
                      <a:avLst/>
                    </a:prstGeom>
                  </pic:spPr>
                </pic:pic>
              </a:graphicData>
            </a:graphic>
          </wp:inline>
        </w:drawing>
      </w:r>
    </w:p>
    <w:p w14:paraId="6CABC15E" w14:textId="77777777" w:rsidR="00101175" w:rsidRDefault="00101175" w:rsidP="00743BF1">
      <w:pPr>
        <w:suppressAutoHyphens w:val="0"/>
      </w:pPr>
    </w:p>
    <w:p w14:paraId="34AC88DA" w14:textId="1859020F" w:rsidR="005E2FFE" w:rsidRDefault="0019788B" w:rsidP="00743BF1">
      <w:pPr>
        <w:suppressAutoHyphens w:val="0"/>
      </w:pPr>
      <w:r>
        <w:t xml:space="preserve">The </w:t>
      </w:r>
      <w:proofErr w:type="spellStart"/>
      <w:r w:rsidR="00BC1702" w:rsidRPr="00951124">
        <w:rPr>
          <w:b/>
          <w:bCs/>
          <w:i/>
          <w:iCs/>
        </w:rPr>
        <w:t>Process</w:t>
      </w:r>
      <w:r w:rsidR="000F7ABD">
        <w:rPr>
          <w:b/>
          <w:bCs/>
          <w:i/>
          <w:iCs/>
        </w:rPr>
        <w:t>ed</w:t>
      </w:r>
      <w:r w:rsidR="00BC1702" w:rsidRPr="00951124">
        <w:rPr>
          <w:b/>
          <w:bCs/>
          <w:i/>
          <w:iCs/>
        </w:rPr>
        <w:t>S</w:t>
      </w:r>
      <w:r w:rsidRPr="00951124">
        <w:rPr>
          <w:b/>
          <w:bCs/>
          <w:i/>
          <w:iCs/>
        </w:rPr>
        <w:t>tatus</w:t>
      </w:r>
      <w:proofErr w:type="spellEnd"/>
      <w:r>
        <w:t xml:space="preserve"> of the </w:t>
      </w:r>
      <w:proofErr w:type="spellStart"/>
      <w:r w:rsidR="00BC1702" w:rsidRPr="00264945">
        <w:rPr>
          <w:b/>
          <w:bCs/>
        </w:rPr>
        <w:t>NotificationAdvice</w:t>
      </w:r>
      <w:proofErr w:type="spellEnd"/>
      <w:r w:rsidR="00BC1702">
        <w:t xml:space="preserve"> messages</w:t>
      </w:r>
      <w:r w:rsidR="005E2FFE">
        <w:t xml:space="preserve"> are </w:t>
      </w:r>
      <w:r w:rsidR="005F4014">
        <w:t>updated with the following additional code values</w:t>
      </w:r>
      <w:r w:rsidR="005E2FFE">
        <w:t>:</w:t>
      </w:r>
    </w:p>
    <w:p w14:paraId="5D182161" w14:textId="54278B9A" w:rsidR="00014483" w:rsidRDefault="00014483" w:rsidP="00030B0D">
      <w:pPr>
        <w:pStyle w:val="ListParagraph"/>
        <w:numPr>
          <w:ilvl w:val="0"/>
          <w:numId w:val="15"/>
        </w:numPr>
        <w:suppressAutoHyphens w:val="0"/>
        <w:spacing w:before="140"/>
        <w:rPr>
          <w:szCs w:val="24"/>
        </w:rPr>
      </w:pPr>
      <w:r>
        <w:rPr>
          <w:szCs w:val="24"/>
        </w:rPr>
        <w:lastRenderedPageBreak/>
        <w:t>Pending (PEN</w:t>
      </w:r>
      <w:r w:rsidR="001E693C">
        <w:rPr>
          <w:szCs w:val="24"/>
        </w:rPr>
        <w:t>D</w:t>
      </w:r>
      <w:r>
        <w:rPr>
          <w:szCs w:val="24"/>
        </w:rPr>
        <w:t>)</w:t>
      </w:r>
    </w:p>
    <w:p w14:paraId="01C57403" w14:textId="77777777" w:rsidR="00014483" w:rsidRDefault="00014483" w:rsidP="00030B0D">
      <w:pPr>
        <w:pStyle w:val="ListParagraph"/>
        <w:numPr>
          <w:ilvl w:val="0"/>
          <w:numId w:val="15"/>
        </w:numPr>
        <w:suppressAutoHyphens w:val="0"/>
        <w:spacing w:before="140"/>
        <w:rPr>
          <w:szCs w:val="24"/>
        </w:rPr>
      </w:pPr>
      <w:r>
        <w:rPr>
          <w:szCs w:val="24"/>
        </w:rPr>
        <w:t>System Not Available (SNAV)</w:t>
      </w:r>
    </w:p>
    <w:p w14:paraId="666F7CC6" w14:textId="339EE4B2" w:rsidR="00951124" w:rsidRDefault="004A6EEF" w:rsidP="004A6EEF">
      <w:pPr>
        <w:suppressAutoHyphens w:val="0"/>
        <w:ind w:left="-720"/>
      </w:pPr>
      <w:r w:rsidRPr="004A6EEF">
        <w:rPr>
          <w:noProof/>
        </w:rPr>
        <w:drawing>
          <wp:inline distT="0" distB="0" distL="0" distR="0" wp14:anchorId="71B8618B" wp14:editId="68DEDFF4">
            <wp:extent cx="6274746" cy="19754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4465" cy="1978509"/>
                    </a:xfrm>
                    <a:prstGeom prst="rect">
                      <a:avLst/>
                    </a:prstGeom>
                  </pic:spPr>
                </pic:pic>
              </a:graphicData>
            </a:graphic>
          </wp:inline>
        </w:drawing>
      </w:r>
      <w:r w:rsidR="00BC1702">
        <w:t xml:space="preserve"> </w:t>
      </w:r>
    </w:p>
    <w:p w14:paraId="0D88350A" w14:textId="06B247DC" w:rsidR="00951124" w:rsidRDefault="00951124" w:rsidP="00937924">
      <w:pPr>
        <w:suppressAutoHyphens w:val="0"/>
      </w:pPr>
      <w:r>
        <w:t xml:space="preserve">The </w:t>
      </w:r>
      <w:proofErr w:type="spellStart"/>
      <w:r w:rsidRPr="00E17001">
        <w:rPr>
          <w:b/>
          <w:bCs/>
          <w:i/>
          <w:iCs/>
        </w:rPr>
        <w:t>RejectedStatus</w:t>
      </w:r>
      <w:proofErr w:type="spellEnd"/>
      <w:r>
        <w:t xml:space="preserve"> </w:t>
      </w:r>
      <w:r w:rsidR="00E17001">
        <w:t xml:space="preserve">of the </w:t>
      </w:r>
      <w:proofErr w:type="spellStart"/>
      <w:r w:rsidR="00E17001" w:rsidRPr="00264945">
        <w:rPr>
          <w:b/>
          <w:bCs/>
        </w:rPr>
        <w:t>NotificationAdvice</w:t>
      </w:r>
      <w:proofErr w:type="spellEnd"/>
      <w:r w:rsidR="00E17001">
        <w:t xml:space="preserve"> messages are updated with the following additional code values:</w:t>
      </w:r>
    </w:p>
    <w:p w14:paraId="0EA8D0F8" w14:textId="77777777" w:rsidR="0062778C" w:rsidRDefault="0062778C" w:rsidP="00937924">
      <w:pPr>
        <w:suppressAutoHyphens w:val="0"/>
      </w:pPr>
    </w:p>
    <w:p w14:paraId="352C829A" w14:textId="40D80688" w:rsidR="0062778C" w:rsidRDefault="00797253" w:rsidP="00937924">
      <w:pPr>
        <w:suppressAutoHyphens w:val="0"/>
      </w:pPr>
      <w:r>
        <w:t>(*</w:t>
      </w:r>
      <w:r w:rsidR="0062778C">
        <w:t>Since INTV already exist as a rejection reason code as “Option</w:t>
      </w:r>
      <w:r>
        <w:t xml:space="preserve"> Inactive”, it is suggested to use “BIDI” code instead)</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90"/>
      </w:tblGrid>
      <w:tr w:rsidR="00B86677" w:rsidRPr="001C333B" w14:paraId="12A58B50" w14:textId="77777777" w:rsidTr="00EA5E5C">
        <w:trPr>
          <w:trHeight w:val="255"/>
        </w:trPr>
        <w:tc>
          <w:tcPr>
            <w:tcW w:w="4770" w:type="dxa"/>
            <w:shd w:val="clear" w:color="auto" w:fill="auto"/>
            <w:noWrap/>
            <w:vAlign w:val="bottom"/>
            <w:hideMark/>
          </w:tcPr>
          <w:p w14:paraId="37A98AA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Proration Rate</w:t>
            </w:r>
          </w:p>
        </w:tc>
        <w:tc>
          <w:tcPr>
            <w:tcW w:w="990" w:type="dxa"/>
            <w:shd w:val="clear" w:color="auto" w:fill="auto"/>
            <w:noWrap/>
            <w:vAlign w:val="bottom"/>
            <w:hideMark/>
          </w:tcPr>
          <w:p w14:paraId="7E3A0382"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PROR</w:t>
            </w:r>
          </w:p>
        </w:tc>
      </w:tr>
      <w:tr w:rsidR="00B86677" w:rsidRPr="001C333B" w14:paraId="2D2744A3" w14:textId="77777777" w:rsidTr="0001703F">
        <w:trPr>
          <w:trHeight w:val="255"/>
        </w:trPr>
        <w:tc>
          <w:tcPr>
            <w:tcW w:w="4770" w:type="dxa"/>
            <w:shd w:val="clear" w:color="auto" w:fill="auto"/>
            <w:noWrap/>
            <w:vAlign w:val="bottom"/>
            <w:hideMark/>
          </w:tcPr>
          <w:p w14:paraId="73DE43E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Bid Interval</w:t>
            </w:r>
          </w:p>
        </w:tc>
        <w:tc>
          <w:tcPr>
            <w:tcW w:w="990" w:type="dxa"/>
            <w:shd w:val="clear" w:color="auto" w:fill="FFC000"/>
            <w:noWrap/>
            <w:vAlign w:val="bottom"/>
            <w:hideMark/>
          </w:tcPr>
          <w:p w14:paraId="30E06FA1" w14:textId="4F0A2BD2" w:rsidR="00B86677" w:rsidRPr="004A3A3C" w:rsidRDefault="007957DE" w:rsidP="00EA5E5C">
            <w:pPr>
              <w:rPr>
                <w:rFonts w:eastAsia="Times New Roman" w:cs="Arial"/>
                <w:color w:val="000000"/>
                <w:sz w:val="18"/>
                <w:szCs w:val="18"/>
              </w:rPr>
            </w:pPr>
            <w:r w:rsidRPr="004A3A3C">
              <w:rPr>
                <w:rFonts w:eastAsia="Times New Roman" w:cs="Arial"/>
                <w:color w:val="000000"/>
                <w:sz w:val="18"/>
                <w:szCs w:val="18"/>
              </w:rPr>
              <w:t>(</w:t>
            </w:r>
            <w:r w:rsidR="00B86677" w:rsidRPr="004A3A3C">
              <w:rPr>
                <w:rFonts w:eastAsia="Times New Roman" w:cs="Arial"/>
                <w:strike/>
                <w:color w:val="000000"/>
                <w:sz w:val="18"/>
                <w:szCs w:val="18"/>
              </w:rPr>
              <w:t>INTV</w:t>
            </w:r>
            <w:r w:rsidR="00797253" w:rsidRPr="004A3A3C">
              <w:rPr>
                <w:rFonts w:eastAsia="Times New Roman" w:cs="Arial"/>
                <w:color w:val="000000"/>
                <w:sz w:val="18"/>
                <w:szCs w:val="18"/>
              </w:rPr>
              <w:t>*</w:t>
            </w:r>
            <w:r w:rsidRPr="004A3A3C">
              <w:rPr>
                <w:rFonts w:eastAsia="Times New Roman" w:cs="Arial"/>
                <w:color w:val="000000"/>
                <w:sz w:val="18"/>
                <w:szCs w:val="18"/>
              </w:rPr>
              <w:t>) BIDI</w:t>
            </w:r>
          </w:p>
        </w:tc>
      </w:tr>
      <w:tr w:rsidR="00B86677" w:rsidRPr="001C333B" w14:paraId="1A0306B9" w14:textId="77777777" w:rsidTr="00EA5E5C">
        <w:trPr>
          <w:trHeight w:val="255"/>
        </w:trPr>
        <w:tc>
          <w:tcPr>
            <w:tcW w:w="4770" w:type="dxa"/>
            <w:shd w:val="clear" w:color="auto" w:fill="auto"/>
            <w:noWrap/>
            <w:vAlign w:val="bottom"/>
            <w:hideMark/>
          </w:tcPr>
          <w:p w14:paraId="5680F030" w14:textId="3E692008"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Minimum Price</w:t>
            </w:r>
          </w:p>
        </w:tc>
        <w:tc>
          <w:tcPr>
            <w:tcW w:w="990" w:type="dxa"/>
            <w:shd w:val="clear" w:color="auto" w:fill="auto"/>
            <w:noWrap/>
            <w:vAlign w:val="bottom"/>
            <w:hideMark/>
          </w:tcPr>
          <w:p w14:paraId="2B8B4C8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MINP</w:t>
            </w:r>
          </w:p>
        </w:tc>
      </w:tr>
      <w:tr w:rsidR="00B86677" w:rsidRPr="001C333B" w14:paraId="5ABAC388" w14:textId="77777777" w:rsidTr="00EA5E5C">
        <w:trPr>
          <w:trHeight w:val="255"/>
        </w:trPr>
        <w:tc>
          <w:tcPr>
            <w:tcW w:w="4770" w:type="dxa"/>
            <w:shd w:val="clear" w:color="auto" w:fill="auto"/>
            <w:noWrap/>
            <w:vAlign w:val="bottom"/>
            <w:hideMark/>
          </w:tcPr>
          <w:p w14:paraId="0125A57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Maximum Price</w:t>
            </w:r>
          </w:p>
        </w:tc>
        <w:tc>
          <w:tcPr>
            <w:tcW w:w="990" w:type="dxa"/>
            <w:shd w:val="clear" w:color="auto" w:fill="auto"/>
            <w:noWrap/>
            <w:vAlign w:val="bottom"/>
            <w:hideMark/>
          </w:tcPr>
          <w:p w14:paraId="1C49EAA0"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MAXP</w:t>
            </w:r>
          </w:p>
        </w:tc>
      </w:tr>
      <w:tr w:rsidR="00B86677" w:rsidRPr="001C333B" w14:paraId="75735DD3" w14:textId="77777777" w:rsidTr="00EA5E5C">
        <w:trPr>
          <w:trHeight w:val="255"/>
        </w:trPr>
        <w:tc>
          <w:tcPr>
            <w:tcW w:w="4770" w:type="dxa"/>
            <w:shd w:val="clear" w:color="auto" w:fill="auto"/>
            <w:noWrap/>
            <w:vAlign w:val="bottom"/>
            <w:hideMark/>
          </w:tcPr>
          <w:p w14:paraId="49EC21B8"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First Bid Increment </w:t>
            </w:r>
          </w:p>
        </w:tc>
        <w:tc>
          <w:tcPr>
            <w:tcW w:w="990" w:type="dxa"/>
            <w:shd w:val="clear" w:color="auto" w:fill="auto"/>
            <w:noWrap/>
            <w:vAlign w:val="bottom"/>
            <w:hideMark/>
          </w:tcPr>
          <w:p w14:paraId="02D661D2"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FIRS</w:t>
            </w:r>
          </w:p>
        </w:tc>
      </w:tr>
      <w:tr w:rsidR="00B86677" w:rsidRPr="001C333B" w14:paraId="76C301FD" w14:textId="77777777" w:rsidTr="00EA5E5C">
        <w:trPr>
          <w:trHeight w:val="255"/>
        </w:trPr>
        <w:tc>
          <w:tcPr>
            <w:tcW w:w="4770" w:type="dxa"/>
            <w:shd w:val="clear" w:color="auto" w:fill="auto"/>
            <w:noWrap/>
            <w:vAlign w:val="bottom"/>
            <w:hideMark/>
          </w:tcPr>
          <w:p w14:paraId="65E34BC2" w14:textId="77777777" w:rsidR="00B86677" w:rsidRPr="00EA5E5C" w:rsidRDefault="00B86677" w:rsidP="00EA5E5C">
            <w:pPr>
              <w:rPr>
                <w:rFonts w:eastAsia="Times New Roman" w:cs="Arial"/>
                <w:color w:val="000000"/>
                <w:sz w:val="18"/>
                <w:szCs w:val="18"/>
              </w:rPr>
            </w:pPr>
            <w:r w:rsidRPr="009E67F9">
              <w:rPr>
                <w:rFonts w:eastAsia="Times New Roman" w:cs="Arial"/>
                <w:color w:val="000000"/>
                <w:sz w:val="18"/>
                <w:szCs w:val="18"/>
              </w:rPr>
              <w:t>Missing Last Bid Increment</w:t>
            </w:r>
            <w:r w:rsidRPr="00EA5E5C">
              <w:rPr>
                <w:rFonts w:eastAsia="Times New Roman" w:cs="Arial"/>
                <w:color w:val="000000"/>
                <w:sz w:val="18"/>
                <w:szCs w:val="18"/>
              </w:rPr>
              <w:t xml:space="preserve"> </w:t>
            </w:r>
          </w:p>
        </w:tc>
        <w:tc>
          <w:tcPr>
            <w:tcW w:w="990" w:type="dxa"/>
            <w:shd w:val="clear" w:color="auto" w:fill="auto"/>
            <w:noWrap/>
            <w:vAlign w:val="bottom"/>
            <w:hideMark/>
          </w:tcPr>
          <w:p w14:paraId="5BDE35CE"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LAST</w:t>
            </w:r>
          </w:p>
        </w:tc>
      </w:tr>
      <w:tr w:rsidR="00B86677" w:rsidRPr="001C333B" w14:paraId="4EBBEA5B" w14:textId="77777777" w:rsidTr="00EA5E5C">
        <w:trPr>
          <w:trHeight w:val="255"/>
        </w:trPr>
        <w:tc>
          <w:tcPr>
            <w:tcW w:w="4770" w:type="dxa"/>
            <w:shd w:val="clear" w:color="auto" w:fill="auto"/>
            <w:noWrap/>
            <w:vAlign w:val="bottom"/>
            <w:hideMark/>
          </w:tcPr>
          <w:p w14:paraId="3230452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Price</w:t>
            </w:r>
          </w:p>
        </w:tc>
        <w:tc>
          <w:tcPr>
            <w:tcW w:w="990" w:type="dxa"/>
            <w:shd w:val="clear" w:color="auto" w:fill="auto"/>
            <w:noWrap/>
            <w:vAlign w:val="bottom"/>
            <w:hideMark/>
          </w:tcPr>
          <w:p w14:paraId="00DA38A6"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OVPR</w:t>
            </w:r>
          </w:p>
        </w:tc>
      </w:tr>
      <w:tr w:rsidR="00B86677" w:rsidRPr="001C333B" w14:paraId="28F2EEDE" w14:textId="77777777" w:rsidTr="00EA5E5C">
        <w:trPr>
          <w:trHeight w:val="255"/>
        </w:trPr>
        <w:tc>
          <w:tcPr>
            <w:tcW w:w="4770" w:type="dxa"/>
            <w:shd w:val="clear" w:color="auto" w:fill="auto"/>
            <w:noWrap/>
            <w:vAlign w:val="bottom"/>
            <w:hideMark/>
          </w:tcPr>
          <w:p w14:paraId="1A1A8BC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Charge Flag</w:t>
            </w:r>
          </w:p>
        </w:tc>
        <w:tc>
          <w:tcPr>
            <w:tcW w:w="990" w:type="dxa"/>
            <w:shd w:val="clear" w:color="auto" w:fill="auto"/>
            <w:noWrap/>
            <w:vAlign w:val="bottom"/>
            <w:hideMark/>
          </w:tcPr>
          <w:p w14:paraId="0771847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OVCH</w:t>
            </w:r>
          </w:p>
        </w:tc>
      </w:tr>
      <w:tr w:rsidR="00B86677" w:rsidRPr="001C333B" w14:paraId="3E3E034D" w14:textId="77777777" w:rsidTr="00EA5E5C">
        <w:trPr>
          <w:trHeight w:val="255"/>
        </w:trPr>
        <w:tc>
          <w:tcPr>
            <w:tcW w:w="4770" w:type="dxa"/>
            <w:shd w:val="clear" w:color="auto" w:fill="auto"/>
            <w:noWrap/>
            <w:vAlign w:val="bottom"/>
            <w:hideMark/>
          </w:tcPr>
          <w:p w14:paraId="0AC2923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Flag</w:t>
            </w:r>
          </w:p>
        </w:tc>
        <w:tc>
          <w:tcPr>
            <w:tcW w:w="990" w:type="dxa"/>
            <w:shd w:val="clear" w:color="auto" w:fill="auto"/>
            <w:noWrap/>
            <w:vAlign w:val="bottom"/>
            <w:hideMark/>
          </w:tcPr>
          <w:p w14:paraId="657114F6"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OVFL</w:t>
            </w:r>
          </w:p>
        </w:tc>
      </w:tr>
      <w:tr w:rsidR="00B86677" w:rsidRPr="001C333B" w14:paraId="6685619B" w14:textId="77777777" w:rsidTr="00EA5E5C">
        <w:trPr>
          <w:trHeight w:val="255"/>
        </w:trPr>
        <w:tc>
          <w:tcPr>
            <w:tcW w:w="4770" w:type="dxa"/>
            <w:shd w:val="clear" w:color="auto" w:fill="auto"/>
            <w:noWrap/>
            <w:vAlign w:val="bottom"/>
            <w:hideMark/>
          </w:tcPr>
          <w:p w14:paraId="6C1163F5" w14:textId="77777777" w:rsidR="00B86677" w:rsidRPr="008B2A17" w:rsidRDefault="00B86677" w:rsidP="00EA5E5C">
            <w:pPr>
              <w:rPr>
                <w:rFonts w:eastAsia="Times New Roman" w:cs="Arial"/>
                <w:color w:val="000000"/>
                <w:sz w:val="18"/>
                <w:szCs w:val="18"/>
              </w:rPr>
            </w:pPr>
            <w:r w:rsidRPr="008B2A17">
              <w:rPr>
                <w:rFonts w:eastAsia="Times New Roman" w:cs="Arial"/>
                <w:color w:val="000000"/>
                <w:sz w:val="18"/>
                <w:szCs w:val="18"/>
              </w:rPr>
              <w:t>Missing Rights Transferrable Flag</w:t>
            </w:r>
          </w:p>
        </w:tc>
        <w:tc>
          <w:tcPr>
            <w:tcW w:w="990" w:type="dxa"/>
            <w:shd w:val="clear" w:color="auto" w:fill="auto"/>
            <w:noWrap/>
            <w:vAlign w:val="bottom"/>
            <w:hideMark/>
          </w:tcPr>
          <w:p w14:paraId="723496AD"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RITR</w:t>
            </w:r>
          </w:p>
        </w:tc>
      </w:tr>
      <w:tr w:rsidR="00B86677" w:rsidRPr="001C333B" w14:paraId="38D86B32" w14:textId="77777777" w:rsidTr="00EA5E5C">
        <w:trPr>
          <w:trHeight w:val="255"/>
        </w:trPr>
        <w:tc>
          <w:tcPr>
            <w:tcW w:w="4770" w:type="dxa"/>
            <w:shd w:val="clear" w:color="auto" w:fill="auto"/>
            <w:noWrap/>
            <w:vAlign w:val="bottom"/>
            <w:hideMark/>
          </w:tcPr>
          <w:p w14:paraId="25FE73C4"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Solicitation Dealer Fee Flag</w:t>
            </w:r>
          </w:p>
        </w:tc>
        <w:tc>
          <w:tcPr>
            <w:tcW w:w="990" w:type="dxa"/>
            <w:shd w:val="clear" w:color="auto" w:fill="auto"/>
            <w:noWrap/>
            <w:vAlign w:val="bottom"/>
            <w:hideMark/>
          </w:tcPr>
          <w:p w14:paraId="2DABF4BB"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SFEE</w:t>
            </w:r>
          </w:p>
        </w:tc>
      </w:tr>
      <w:tr w:rsidR="00B86677" w:rsidRPr="001C333B" w14:paraId="43C5BBF6" w14:textId="77777777" w:rsidTr="00EA5E5C">
        <w:trPr>
          <w:trHeight w:val="255"/>
        </w:trPr>
        <w:tc>
          <w:tcPr>
            <w:tcW w:w="4770" w:type="dxa"/>
            <w:shd w:val="clear" w:color="auto" w:fill="auto"/>
            <w:noWrap/>
            <w:vAlign w:val="bottom"/>
            <w:hideMark/>
          </w:tcPr>
          <w:p w14:paraId="61953F0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Back End Odd Lot Quantity</w:t>
            </w:r>
          </w:p>
        </w:tc>
        <w:tc>
          <w:tcPr>
            <w:tcW w:w="990" w:type="dxa"/>
            <w:shd w:val="clear" w:color="auto" w:fill="auto"/>
            <w:noWrap/>
            <w:vAlign w:val="bottom"/>
            <w:hideMark/>
          </w:tcPr>
          <w:p w14:paraId="359F853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BACK</w:t>
            </w:r>
          </w:p>
        </w:tc>
      </w:tr>
      <w:tr w:rsidR="00B86677" w:rsidRPr="001C333B" w14:paraId="2F5093EC" w14:textId="77777777" w:rsidTr="00EA5E5C">
        <w:trPr>
          <w:trHeight w:val="255"/>
        </w:trPr>
        <w:tc>
          <w:tcPr>
            <w:tcW w:w="4770" w:type="dxa"/>
            <w:shd w:val="clear" w:color="auto" w:fill="auto"/>
            <w:noWrap/>
            <w:vAlign w:val="bottom"/>
            <w:hideMark/>
          </w:tcPr>
          <w:p w14:paraId="13C89C52"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Conditional Tenders Accepted Flag</w:t>
            </w:r>
          </w:p>
        </w:tc>
        <w:tc>
          <w:tcPr>
            <w:tcW w:w="990" w:type="dxa"/>
            <w:shd w:val="clear" w:color="auto" w:fill="auto"/>
            <w:noWrap/>
            <w:vAlign w:val="bottom"/>
            <w:hideMark/>
          </w:tcPr>
          <w:p w14:paraId="1221A200"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COND</w:t>
            </w:r>
          </w:p>
        </w:tc>
      </w:tr>
      <w:tr w:rsidR="00B86677" w:rsidRPr="001C333B" w14:paraId="2078406C" w14:textId="77777777" w:rsidTr="007E4E1F">
        <w:trPr>
          <w:trHeight w:val="255"/>
        </w:trPr>
        <w:tc>
          <w:tcPr>
            <w:tcW w:w="4770" w:type="dxa"/>
            <w:shd w:val="clear" w:color="auto" w:fill="auto"/>
            <w:noWrap/>
            <w:vAlign w:val="bottom"/>
            <w:hideMark/>
          </w:tcPr>
          <w:p w14:paraId="414787DF"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Full Conditional Flag</w:t>
            </w:r>
          </w:p>
        </w:tc>
        <w:tc>
          <w:tcPr>
            <w:tcW w:w="990" w:type="dxa"/>
            <w:shd w:val="clear" w:color="auto" w:fill="FFC000"/>
            <w:noWrap/>
            <w:vAlign w:val="bottom"/>
            <w:hideMark/>
          </w:tcPr>
          <w:p w14:paraId="0FDE43F6" w14:textId="470881C9" w:rsidR="00B86677" w:rsidRDefault="009338C6" w:rsidP="00EA5E5C">
            <w:pPr>
              <w:rPr>
                <w:rFonts w:eastAsia="Times New Roman" w:cs="Arial"/>
                <w:color w:val="000000"/>
                <w:sz w:val="18"/>
                <w:szCs w:val="18"/>
              </w:rPr>
            </w:pPr>
            <w:r>
              <w:rPr>
                <w:rFonts w:eastAsia="Times New Roman" w:cs="Arial"/>
                <w:color w:val="000000"/>
                <w:sz w:val="18"/>
                <w:szCs w:val="18"/>
                <w:highlight w:val="yellow"/>
              </w:rPr>
              <w:t>(</w:t>
            </w:r>
            <w:r w:rsidR="00B86677" w:rsidRPr="009338C6">
              <w:rPr>
                <w:rFonts w:eastAsia="Times New Roman" w:cs="Arial"/>
                <w:strike/>
                <w:color w:val="000000"/>
                <w:sz w:val="18"/>
                <w:szCs w:val="18"/>
                <w:highlight w:val="yellow"/>
              </w:rPr>
              <w:t>FULL</w:t>
            </w:r>
            <w:r>
              <w:rPr>
                <w:rFonts w:eastAsia="Times New Roman" w:cs="Arial"/>
                <w:color w:val="000000"/>
                <w:sz w:val="18"/>
                <w:szCs w:val="18"/>
              </w:rPr>
              <w:t>*)</w:t>
            </w:r>
          </w:p>
          <w:p w14:paraId="70344642" w14:textId="2EB728CE" w:rsidR="009338C6" w:rsidRPr="00EA5E5C" w:rsidRDefault="004A3A3C" w:rsidP="00EA5E5C">
            <w:pPr>
              <w:rPr>
                <w:rFonts w:eastAsia="Times New Roman" w:cs="Arial"/>
                <w:color w:val="000000"/>
                <w:sz w:val="18"/>
                <w:szCs w:val="18"/>
              </w:rPr>
            </w:pPr>
            <w:r>
              <w:rPr>
                <w:rFonts w:eastAsia="Times New Roman" w:cs="Arial"/>
                <w:color w:val="000000"/>
                <w:sz w:val="18"/>
                <w:szCs w:val="18"/>
              </w:rPr>
              <w:t>MFCF</w:t>
            </w:r>
          </w:p>
        </w:tc>
      </w:tr>
      <w:tr w:rsidR="00B86677" w:rsidRPr="001C333B" w14:paraId="2B8B5A3A" w14:textId="77777777" w:rsidTr="00EA5E5C">
        <w:trPr>
          <w:trHeight w:val="255"/>
        </w:trPr>
        <w:tc>
          <w:tcPr>
            <w:tcW w:w="4770" w:type="dxa"/>
            <w:shd w:val="clear" w:color="auto" w:fill="auto"/>
            <w:noWrap/>
            <w:vAlign w:val="bottom"/>
            <w:hideMark/>
          </w:tcPr>
          <w:p w14:paraId="404C3F2F"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Odd Lot Priority Flag</w:t>
            </w:r>
          </w:p>
        </w:tc>
        <w:tc>
          <w:tcPr>
            <w:tcW w:w="990" w:type="dxa"/>
            <w:shd w:val="clear" w:color="auto" w:fill="auto"/>
            <w:noWrap/>
            <w:vAlign w:val="bottom"/>
            <w:hideMark/>
          </w:tcPr>
          <w:p w14:paraId="4820C0A5" w14:textId="77777777" w:rsidR="00B86677" w:rsidRPr="00EA5E5C" w:rsidRDefault="00B86677" w:rsidP="00EA5E5C">
            <w:pPr>
              <w:rPr>
                <w:rFonts w:eastAsia="Times New Roman" w:cs="Arial"/>
                <w:color w:val="000000"/>
                <w:sz w:val="18"/>
                <w:szCs w:val="18"/>
              </w:rPr>
            </w:pPr>
            <w:r w:rsidRPr="007E4E1F">
              <w:rPr>
                <w:rFonts w:eastAsia="Times New Roman" w:cs="Arial"/>
                <w:color w:val="000000"/>
                <w:sz w:val="18"/>
                <w:szCs w:val="18"/>
              </w:rPr>
              <w:t>ODLT</w:t>
            </w:r>
          </w:p>
        </w:tc>
      </w:tr>
      <w:tr w:rsidR="00B86677" w:rsidRPr="001C333B" w14:paraId="12D50FF3" w14:textId="77777777" w:rsidTr="007E4E1F">
        <w:trPr>
          <w:trHeight w:val="255"/>
        </w:trPr>
        <w:tc>
          <w:tcPr>
            <w:tcW w:w="4770" w:type="dxa"/>
            <w:shd w:val="clear" w:color="auto" w:fill="auto"/>
            <w:noWrap/>
            <w:vAlign w:val="bottom"/>
            <w:hideMark/>
          </w:tcPr>
          <w:p w14:paraId="1C11263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Proration Rounding Indicator</w:t>
            </w:r>
          </w:p>
        </w:tc>
        <w:tc>
          <w:tcPr>
            <w:tcW w:w="990" w:type="dxa"/>
            <w:shd w:val="clear" w:color="auto" w:fill="FFC000"/>
            <w:noWrap/>
            <w:vAlign w:val="bottom"/>
            <w:hideMark/>
          </w:tcPr>
          <w:p w14:paraId="58F38F80" w14:textId="6106F2B6" w:rsidR="00B86677" w:rsidRPr="00EA5E5C" w:rsidRDefault="009C5AD0" w:rsidP="00EA5E5C">
            <w:pPr>
              <w:rPr>
                <w:rFonts w:eastAsia="Times New Roman" w:cs="Arial"/>
                <w:color w:val="000000"/>
                <w:sz w:val="18"/>
                <w:szCs w:val="18"/>
              </w:rPr>
            </w:pPr>
            <w:r>
              <w:rPr>
                <w:rFonts w:eastAsia="Times New Roman" w:cs="Arial"/>
                <w:strike/>
                <w:color w:val="000000"/>
                <w:sz w:val="18"/>
                <w:szCs w:val="18"/>
                <w:highlight w:val="yellow"/>
              </w:rPr>
              <w:t>(</w:t>
            </w:r>
            <w:r w:rsidR="00B86677" w:rsidRPr="009C5AD0">
              <w:rPr>
                <w:rFonts w:eastAsia="Times New Roman" w:cs="Arial"/>
                <w:strike/>
                <w:color w:val="000000"/>
                <w:sz w:val="18"/>
                <w:szCs w:val="18"/>
                <w:highlight w:val="yellow"/>
              </w:rPr>
              <w:t>PROR</w:t>
            </w:r>
            <w:r>
              <w:rPr>
                <w:rFonts w:eastAsia="Times New Roman" w:cs="Arial"/>
                <w:color w:val="000000"/>
                <w:sz w:val="18"/>
                <w:szCs w:val="18"/>
              </w:rPr>
              <w:t xml:space="preserve">*) </w:t>
            </w:r>
            <w:r w:rsidR="002023AE">
              <w:rPr>
                <w:rFonts w:eastAsia="Times New Roman" w:cs="Arial"/>
                <w:color w:val="000000"/>
                <w:sz w:val="18"/>
                <w:szCs w:val="18"/>
              </w:rPr>
              <w:t>MP</w:t>
            </w:r>
            <w:r>
              <w:rPr>
                <w:rFonts w:eastAsia="Times New Roman" w:cs="Arial"/>
                <w:color w:val="000000"/>
                <w:sz w:val="18"/>
                <w:szCs w:val="18"/>
              </w:rPr>
              <w:t>RI</w:t>
            </w:r>
          </w:p>
        </w:tc>
      </w:tr>
      <w:tr w:rsidR="00B86677" w:rsidRPr="001C333B" w14:paraId="6061440F" w14:textId="77777777" w:rsidTr="00EA5E5C">
        <w:trPr>
          <w:trHeight w:val="255"/>
        </w:trPr>
        <w:tc>
          <w:tcPr>
            <w:tcW w:w="4770" w:type="dxa"/>
            <w:shd w:val="clear" w:color="auto" w:fill="auto"/>
            <w:noWrap/>
            <w:vAlign w:val="bottom"/>
            <w:hideMark/>
          </w:tcPr>
          <w:p w14:paraId="12D186B7"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Protect Charge Indicator</w:t>
            </w:r>
          </w:p>
        </w:tc>
        <w:tc>
          <w:tcPr>
            <w:tcW w:w="990" w:type="dxa"/>
            <w:shd w:val="clear" w:color="auto" w:fill="auto"/>
            <w:noWrap/>
            <w:vAlign w:val="bottom"/>
            <w:hideMark/>
          </w:tcPr>
          <w:p w14:paraId="0B29DF1E"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PRCH</w:t>
            </w:r>
          </w:p>
        </w:tc>
      </w:tr>
      <w:tr w:rsidR="00B86677" w:rsidRPr="001C333B" w14:paraId="2E53AE38" w14:textId="77777777" w:rsidTr="00EA5E5C">
        <w:trPr>
          <w:trHeight w:val="255"/>
        </w:trPr>
        <w:tc>
          <w:tcPr>
            <w:tcW w:w="4770" w:type="dxa"/>
            <w:shd w:val="clear" w:color="auto" w:fill="auto"/>
            <w:noWrap/>
            <w:vAlign w:val="bottom"/>
            <w:hideMark/>
          </w:tcPr>
          <w:p w14:paraId="0E7CDC34"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Subscription Price </w:t>
            </w:r>
          </w:p>
        </w:tc>
        <w:tc>
          <w:tcPr>
            <w:tcW w:w="990" w:type="dxa"/>
            <w:shd w:val="clear" w:color="auto" w:fill="auto"/>
            <w:noWrap/>
            <w:vAlign w:val="bottom"/>
            <w:hideMark/>
          </w:tcPr>
          <w:p w14:paraId="671867D1"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SUPR</w:t>
            </w:r>
          </w:p>
        </w:tc>
      </w:tr>
      <w:tr w:rsidR="00B86677" w:rsidRPr="001C333B" w14:paraId="07725CE6" w14:textId="77777777" w:rsidTr="00EA5E5C">
        <w:trPr>
          <w:trHeight w:val="255"/>
        </w:trPr>
        <w:tc>
          <w:tcPr>
            <w:tcW w:w="4770" w:type="dxa"/>
            <w:shd w:val="clear" w:color="auto" w:fill="auto"/>
            <w:noWrap/>
            <w:vAlign w:val="bottom"/>
            <w:hideMark/>
          </w:tcPr>
          <w:p w14:paraId="5B4F666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Subscription Charge Flag</w:t>
            </w:r>
          </w:p>
        </w:tc>
        <w:tc>
          <w:tcPr>
            <w:tcW w:w="990" w:type="dxa"/>
            <w:shd w:val="clear" w:color="auto" w:fill="auto"/>
            <w:noWrap/>
            <w:vAlign w:val="bottom"/>
            <w:hideMark/>
          </w:tcPr>
          <w:p w14:paraId="1018188C"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SUCH</w:t>
            </w:r>
          </w:p>
        </w:tc>
      </w:tr>
      <w:tr w:rsidR="00B86677" w:rsidRPr="001C333B" w14:paraId="1CAEF1BC" w14:textId="77777777" w:rsidTr="00EA5E5C">
        <w:trPr>
          <w:trHeight w:val="255"/>
        </w:trPr>
        <w:tc>
          <w:tcPr>
            <w:tcW w:w="4770" w:type="dxa"/>
            <w:shd w:val="clear" w:color="auto" w:fill="auto"/>
            <w:noWrap/>
            <w:vAlign w:val="bottom"/>
            <w:hideMark/>
          </w:tcPr>
          <w:p w14:paraId="4962933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Unspecified Price Allowed </w:t>
            </w:r>
          </w:p>
        </w:tc>
        <w:tc>
          <w:tcPr>
            <w:tcW w:w="990" w:type="dxa"/>
            <w:shd w:val="clear" w:color="auto" w:fill="auto"/>
            <w:noWrap/>
            <w:vAlign w:val="bottom"/>
            <w:hideMark/>
          </w:tcPr>
          <w:p w14:paraId="65B6462C"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UNSP</w:t>
            </w:r>
          </w:p>
        </w:tc>
      </w:tr>
      <w:tr w:rsidR="00B86677" w:rsidRPr="001C333B" w14:paraId="779C532E" w14:textId="77777777" w:rsidTr="00EA5E5C">
        <w:trPr>
          <w:trHeight w:val="255"/>
        </w:trPr>
        <w:tc>
          <w:tcPr>
            <w:tcW w:w="4770" w:type="dxa"/>
            <w:shd w:val="clear" w:color="auto" w:fill="auto"/>
            <w:noWrap/>
            <w:vAlign w:val="bottom"/>
            <w:hideMark/>
          </w:tcPr>
          <w:p w14:paraId="7E7C7469"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Cash Rate</w:t>
            </w:r>
          </w:p>
        </w:tc>
        <w:tc>
          <w:tcPr>
            <w:tcW w:w="990" w:type="dxa"/>
            <w:shd w:val="clear" w:color="auto" w:fill="auto"/>
            <w:noWrap/>
            <w:vAlign w:val="bottom"/>
            <w:hideMark/>
          </w:tcPr>
          <w:p w14:paraId="078AEC6A"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CSRT</w:t>
            </w:r>
          </w:p>
        </w:tc>
      </w:tr>
      <w:tr w:rsidR="00B86677" w:rsidRPr="001C333B" w14:paraId="63C67881" w14:textId="77777777" w:rsidTr="00EA5E5C">
        <w:trPr>
          <w:trHeight w:val="255"/>
        </w:trPr>
        <w:tc>
          <w:tcPr>
            <w:tcW w:w="4770" w:type="dxa"/>
            <w:shd w:val="clear" w:color="auto" w:fill="auto"/>
            <w:noWrap/>
            <w:vAlign w:val="bottom"/>
            <w:hideMark/>
          </w:tcPr>
          <w:p w14:paraId="43300026"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Securities Rate</w:t>
            </w:r>
          </w:p>
        </w:tc>
        <w:tc>
          <w:tcPr>
            <w:tcW w:w="990" w:type="dxa"/>
            <w:shd w:val="clear" w:color="auto" w:fill="auto"/>
            <w:noWrap/>
            <w:vAlign w:val="bottom"/>
            <w:hideMark/>
          </w:tcPr>
          <w:p w14:paraId="23829623"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SERT</w:t>
            </w:r>
          </w:p>
        </w:tc>
      </w:tr>
      <w:tr w:rsidR="00B86677" w:rsidRPr="001C333B" w14:paraId="032D7B11" w14:textId="77777777" w:rsidTr="00EA5E5C">
        <w:trPr>
          <w:trHeight w:val="255"/>
        </w:trPr>
        <w:tc>
          <w:tcPr>
            <w:tcW w:w="4770" w:type="dxa"/>
            <w:shd w:val="clear" w:color="auto" w:fill="auto"/>
            <w:noWrap/>
            <w:vAlign w:val="bottom"/>
            <w:hideMark/>
          </w:tcPr>
          <w:p w14:paraId="5009EB1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w:t>
            </w:r>
            <w:proofErr w:type="spellStart"/>
            <w:r w:rsidRPr="00EA5E5C">
              <w:rPr>
                <w:rFonts w:eastAsia="Times New Roman" w:cs="Arial"/>
                <w:color w:val="000000"/>
                <w:sz w:val="18"/>
                <w:szCs w:val="18"/>
              </w:rPr>
              <w:t>Payout</w:t>
            </w:r>
            <w:proofErr w:type="spellEnd"/>
            <w:r w:rsidRPr="00EA5E5C">
              <w:rPr>
                <w:rFonts w:eastAsia="Times New Roman" w:cs="Arial"/>
                <w:color w:val="000000"/>
                <w:sz w:val="18"/>
                <w:szCs w:val="18"/>
              </w:rPr>
              <w:t xml:space="preserve"> Type</w:t>
            </w:r>
          </w:p>
        </w:tc>
        <w:tc>
          <w:tcPr>
            <w:tcW w:w="990" w:type="dxa"/>
            <w:shd w:val="clear" w:color="auto" w:fill="auto"/>
            <w:noWrap/>
            <w:vAlign w:val="bottom"/>
            <w:hideMark/>
          </w:tcPr>
          <w:p w14:paraId="278DBA36"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PTYP</w:t>
            </w:r>
          </w:p>
        </w:tc>
      </w:tr>
      <w:tr w:rsidR="00B86677" w:rsidRPr="001C333B" w14:paraId="58D0352C" w14:textId="77777777" w:rsidTr="00EA5E5C">
        <w:trPr>
          <w:trHeight w:val="255"/>
        </w:trPr>
        <w:tc>
          <w:tcPr>
            <w:tcW w:w="4770" w:type="dxa"/>
            <w:shd w:val="clear" w:color="auto" w:fill="auto"/>
            <w:noWrap/>
            <w:vAlign w:val="bottom"/>
            <w:hideMark/>
          </w:tcPr>
          <w:p w14:paraId="02D6FFA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Cash in Lieu Price</w:t>
            </w:r>
          </w:p>
        </w:tc>
        <w:tc>
          <w:tcPr>
            <w:tcW w:w="990" w:type="dxa"/>
            <w:shd w:val="clear" w:color="auto" w:fill="auto"/>
            <w:noWrap/>
            <w:vAlign w:val="bottom"/>
            <w:hideMark/>
          </w:tcPr>
          <w:p w14:paraId="0D1AD0FD"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CINL</w:t>
            </w:r>
          </w:p>
        </w:tc>
      </w:tr>
      <w:tr w:rsidR="00B86677" w:rsidRPr="001C333B" w14:paraId="37FBF543" w14:textId="77777777" w:rsidTr="00EA5E5C">
        <w:trPr>
          <w:trHeight w:val="255"/>
        </w:trPr>
        <w:tc>
          <w:tcPr>
            <w:tcW w:w="4770" w:type="dxa"/>
            <w:shd w:val="clear" w:color="auto" w:fill="auto"/>
            <w:noWrap/>
            <w:vAlign w:val="bottom"/>
            <w:hideMark/>
          </w:tcPr>
          <w:p w14:paraId="4694C533"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Disbursed Security ID</w:t>
            </w:r>
          </w:p>
        </w:tc>
        <w:tc>
          <w:tcPr>
            <w:tcW w:w="990" w:type="dxa"/>
            <w:shd w:val="clear" w:color="auto" w:fill="auto"/>
            <w:noWrap/>
            <w:vAlign w:val="bottom"/>
            <w:hideMark/>
          </w:tcPr>
          <w:p w14:paraId="545E1296"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MDIS</w:t>
            </w:r>
          </w:p>
        </w:tc>
      </w:tr>
      <w:tr w:rsidR="00B86677" w:rsidRPr="001C333B" w14:paraId="6111D94E" w14:textId="77777777" w:rsidTr="00EA5E5C">
        <w:trPr>
          <w:trHeight w:val="255"/>
        </w:trPr>
        <w:tc>
          <w:tcPr>
            <w:tcW w:w="4770" w:type="dxa"/>
            <w:shd w:val="clear" w:color="auto" w:fill="auto"/>
            <w:noWrap/>
            <w:vAlign w:val="bottom"/>
            <w:hideMark/>
          </w:tcPr>
          <w:p w14:paraId="57FCCCF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Invalid Disbursed Security ID</w:t>
            </w:r>
          </w:p>
        </w:tc>
        <w:tc>
          <w:tcPr>
            <w:tcW w:w="990" w:type="dxa"/>
            <w:shd w:val="clear" w:color="auto" w:fill="auto"/>
            <w:noWrap/>
            <w:vAlign w:val="bottom"/>
            <w:hideMark/>
          </w:tcPr>
          <w:p w14:paraId="18507128"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IDIS</w:t>
            </w:r>
          </w:p>
        </w:tc>
      </w:tr>
      <w:tr w:rsidR="00B86677" w:rsidRPr="001C333B" w14:paraId="25077DD0" w14:textId="77777777" w:rsidTr="00EA5E5C">
        <w:trPr>
          <w:trHeight w:val="255"/>
        </w:trPr>
        <w:tc>
          <w:tcPr>
            <w:tcW w:w="4770" w:type="dxa"/>
            <w:shd w:val="clear" w:color="auto" w:fill="auto"/>
            <w:noWrap/>
            <w:vAlign w:val="bottom"/>
            <w:hideMark/>
          </w:tcPr>
          <w:p w14:paraId="04CA7402"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Fractional Disposition</w:t>
            </w:r>
          </w:p>
        </w:tc>
        <w:tc>
          <w:tcPr>
            <w:tcW w:w="990" w:type="dxa"/>
            <w:shd w:val="clear" w:color="auto" w:fill="auto"/>
            <w:noWrap/>
            <w:vAlign w:val="bottom"/>
            <w:hideMark/>
          </w:tcPr>
          <w:p w14:paraId="65D12F11"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FRAC</w:t>
            </w:r>
          </w:p>
        </w:tc>
      </w:tr>
      <w:tr w:rsidR="00B86677" w:rsidRPr="001C333B" w14:paraId="273DC5A8" w14:textId="77777777" w:rsidTr="00EA5E5C">
        <w:trPr>
          <w:trHeight w:val="255"/>
        </w:trPr>
        <w:tc>
          <w:tcPr>
            <w:tcW w:w="4770" w:type="dxa"/>
            <w:shd w:val="clear" w:color="auto" w:fill="auto"/>
            <w:noWrap/>
            <w:vAlign w:val="bottom"/>
            <w:hideMark/>
          </w:tcPr>
          <w:p w14:paraId="2B7257D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Price Basis </w:t>
            </w:r>
          </w:p>
        </w:tc>
        <w:tc>
          <w:tcPr>
            <w:tcW w:w="990" w:type="dxa"/>
            <w:shd w:val="clear" w:color="auto" w:fill="auto"/>
            <w:noWrap/>
            <w:vAlign w:val="bottom"/>
            <w:hideMark/>
          </w:tcPr>
          <w:p w14:paraId="5CA0FE04"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PBAS</w:t>
            </w:r>
          </w:p>
        </w:tc>
      </w:tr>
      <w:tr w:rsidR="00B86677" w:rsidRPr="001C333B" w14:paraId="30252386" w14:textId="77777777" w:rsidTr="00EA5E5C">
        <w:trPr>
          <w:trHeight w:val="255"/>
        </w:trPr>
        <w:tc>
          <w:tcPr>
            <w:tcW w:w="4770" w:type="dxa"/>
            <w:shd w:val="clear" w:color="auto" w:fill="auto"/>
            <w:noWrap/>
            <w:vAlign w:val="bottom"/>
            <w:hideMark/>
          </w:tcPr>
          <w:p w14:paraId="07D48E9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Rounding Factor</w:t>
            </w:r>
          </w:p>
        </w:tc>
        <w:tc>
          <w:tcPr>
            <w:tcW w:w="990" w:type="dxa"/>
            <w:shd w:val="clear" w:color="auto" w:fill="auto"/>
            <w:noWrap/>
            <w:vAlign w:val="bottom"/>
            <w:hideMark/>
          </w:tcPr>
          <w:p w14:paraId="006EA7B9"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ROUN</w:t>
            </w:r>
          </w:p>
        </w:tc>
      </w:tr>
      <w:tr w:rsidR="00B86677" w:rsidRPr="001C333B" w14:paraId="05772635" w14:textId="77777777" w:rsidTr="00EA5E5C">
        <w:trPr>
          <w:trHeight w:val="255"/>
        </w:trPr>
        <w:tc>
          <w:tcPr>
            <w:tcW w:w="4770" w:type="dxa"/>
            <w:shd w:val="clear" w:color="auto" w:fill="auto"/>
            <w:noWrap/>
            <w:vAlign w:val="bottom"/>
            <w:hideMark/>
          </w:tcPr>
          <w:p w14:paraId="1BD091D1"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lastRenderedPageBreak/>
              <w:t xml:space="preserve">Missing Issuer Agent </w:t>
            </w:r>
          </w:p>
        </w:tc>
        <w:tc>
          <w:tcPr>
            <w:tcW w:w="990" w:type="dxa"/>
            <w:shd w:val="clear" w:color="auto" w:fill="auto"/>
            <w:noWrap/>
            <w:vAlign w:val="bottom"/>
            <w:hideMark/>
          </w:tcPr>
          <w:p w14:paraId="2B76BE81"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ISSR</w:t>
            </w:r>
          </w:p>
        </w:tc>
      </w:tr>
      <w:tr w:rsidR="00B86677" w:rsidRPr="001C333B" w14:paraId="34DB43D8" w14:textId="77777777" w:rsidTr="00EA5E5C">
        <w:trPr>
          <w:trHeight w:val="255"/>
        </w:trPr>
        <w:tc>
          <w:tcPr>
            <w:tcW w:w="4770" w:type="dxa"/>
            <w:shd w:val="clear" w:color="auto" w:fill="auto"/>
            <w:noWrap/>
            <w:vAlign w:val="bottom"/>
            <w:hideMark/>
          </w:tcPr>
          <w:p w14:paraId="47017816"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Invalid or Missing Issuer Agent Contact Information</w:t>
            </w:r>
          </w:p>
        </w:tc>
        <w:tc>
          <w:tcPr>
            <w:tcW w:w="990" w:type="dxa"/>
            <w:shd w:val="clear" w:color="auto" w:fill="auto"/>
            <w:noWrap/>
            <w:vAlign w:val="bottom"/>
            <w:hideMark/>
          </w:tcPr>
          <w:p w14:paraId="1E68C85C"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ISSC</w:t>
            </w:r>
          </w:p>
        </w:tc>
      </w:tr>
      <w:tr w:rsidR="004418D1" w:rsidRPr="001C333B" w14:paraId="68E475CA" w14:textId="77777777" w:rsidTr="00EA5E5C">
        <w:trPr>
          <w:trHeight w:val="255"/>
        </w:trPr>
        <w:tc>
          <w:tcPr>
            <w:tcW w:w="4770" w:type="dxa"/>
            <w:shd w:val="clear" w:color="auto" w:fill="auto"/>
            <w:noWrap/>
            <w:vAlign w:val="bottom"/>
          </w:tcPr>
          <w:p w14:paraId="690DC2D0" w14:textId="0AF2F0E4" w:rsidR="004418D1" w:rsidRPr="00EA5E5C" w:rsidRDefault="004418D1" w:rsidP="00EA5E5C">
            <w:pPr>
              <w:rPr>
                <w:rFonts w:eastAsia="Times New Roman" w:cs="Arial"/>
                <w:color w:val="000000"/>
                <w:sz w:val="18"/>
                <w:szCs w:val="18"/>
              </w:rPr>
            </w:pPr>
          </w:p>
        </w:tc>
        <w:tc>
          <w:tcPr>
            <w:tcW w:w="990" w:type="dxa"/>
            <w:shd w:val="clear" w:color="auto" w:fill="auto"/>
            <w:noWrap/>
            <w:vAlign w:val="bottom"/>
          </w:tcPr>
          <w:p w14:paraId="4FF79A3A" w14:textId="77777777" w:rsidR="004418D1" w:rsidRPr="00EA5E5C" w:rsidRDefault="004418D1" w:rsidP="00EA5E5C">
            <w:pPr>
              <w:rPr>
                <w:rFonts w:eastAsia="Times New Roman" w:cs="Arial"/>
                <w:color w:val="000000"/>
                <w:sz w:val="18"/>
                <w:szCs w:val="18"/>
              </w:rPr>
            </w:pPr>
          </w:p>
        </w:tc>
      </w:tr>
    </w:tbl>
    <w:p w14:paraId="1A367EC2" w14:textId="77777777" w:rsidR="00B86677" w:rsidRDefault="00B86677" w:rsidP="00937924">
      <w:pPr>
        <w:suppressAutoHyphens w:val="0"/>
      </w:pPr>
    </w:p>
    <w:p w14:paraId="569F3AF1" w14:textId="77777777" w:rsidR="004418D1" w:rsidRDefault="004418D1" w:rsidP="00886215">
      <w:pPr>
        <w:suppressAutoHyphens w:val="0"/>
        <w:rPr>
          <w:b/>
          <w:bCs/>
          <w:u w:val="single"/>
        </w:rPr>
      </w:pPr>
    </w:p>
    <w:p w14:paraId="3E30F7D4" w14:textId="32892983" w:rsidR="00886215" w:rsidRDefault="007F5F6E" w:rsidP="00886215">
      <w:pPr>
        <w:suppressAutoHyphens w:val="0"/>
        <w:rPr>
          <w:b/>
          <w:bCs/>
          <w:u w:val="single"/>
        </w:rPr>
      </w:pPr>
      <w:r>
        <w:rPr>
          <w:b/>
          <w:bCs/>
          <w:u w:val="single"/>
        </w:rPr>
        <w:t xml:space="preserve">B2. </w:t>
      </w:r>
      <w:r w:rsidR="00886215" w:rsidRPr="00892513">
        <w:rPr>
          <w:b/>
          <w:bCs/>
          <w:u w:val="single"/>
        </w:rPr>
        <w:t>Detailed design of the “</w:t>
      </w:r>
      <w:proofErr w:type="spellStart"/>
      <w:r w:rsidR="00886215">
        <w:rPr>
          <w:b/>
          <w:bCs/>
          <w:u w:val="single"/>
        </w:rPr>
        <w:t>CorporateAction</w:t>
      </w:r>
      <w:r w:rsidR="00892B6E">
        <w:rPr>
          <w:b/>
          <w:bCs/>
          <w:u w:val="single"/>
        </w:rPr>
        <w:t>GeneralInformation</w:t>
      </w:r>
      <w:proofErr w:type="spellEnd"/>
      <w:r w:rsidR="00886215" w:rsidRPr="00892513">
        <w:rPr>
          <w:b/>
          <w:bCs/>
          <w:u w:val="single"/>
        </w:rPr>
        <w:t>” building block</w:t>
      </w:r>
    </w:p>
    <w:p w14:paraId="52C9B237" w14:textId="2C53A151" w:rsidR="00937924" w:rsidRDefault="00CB28FB" w:rsidP="00886215">
      <w:pPr>
        <w:suppressAutoHyphens w:val="0"/>
        <w:rPr>
          <w:b/>
          <w:bCs/>
          <w:u w:val="single"/>
        </w:rPr>
      </w:pPr>
      <w:r>
        <w:rPr>
          <w:b/>
          <w:bCs/>
          <w:u w:val="single"/>
        </w:rPr>
        <w:t>Summary of changes:</w:t>
      </w:r>
    </w:p>
    <w:p w14:paraId="615861CD" w14:textId="685E4629" w:rsidR="002011FE" w:rsidRPr="004F20AA" w:rsidRDefault="002011FE" w:rsidP="00030B0D">
      <w:pPr>
        <w:pStyle w:val="ListParagraph"/>
        <w:numPr>
          <w:ilvl w:val="0"/>
          <w:numId w:val="17"/>
        </w:numPr>
        <w:suppressAutoHyphens w:val="0"/>
        <w:spacing w:before="40" w:after="40" w:line="360" w:lineRule="auto"/>
      </w:pPr>
      <w:proofErr w:type="spellStart"/>
      <w:r w:rsidRPr="002011FE">
        <w:rPr>
          <w:u w:val="single"/>
        </w:rPr>
        <w:t>AgentIdentification</w:t>
      </w:r>
      <w:proofErr w:type="spellEnd"/>
      <w:r w:rsidRPr="002011FE">
        <w:rPr>
          <w:u w:val="single"/>
        </w:rPr>
        <w:t>:</w:t>
      </w:r>
      <w:r>
        <w:rPr>
          <w:u w:val="single"/>
        </w:rPr>
        <w:t xml:space="preserve"> </w:t>
      </w:r>
      <w:r w:rsidR="004F20AA" w:rsidRPr="004F20AA">
        <w:t xml:space="preserve">Data type replaced by </w:t>
      </w:r>
      <w:proofErr w:type="gramStart"/>
      <w:r w:rsidR="004F20AA" w:rsidRPr="004F20AA">
        <w:t>PartyIdentification129Choice</w:t>
      </w:r>
      <w:proofErr w:type="gramEnd"/>
    </w:p>
    <w:p w14:paraId="5A2EF750" w14:textId="7E8B1E9D" w:rsidR="007A5B8D" w:rsidRPr="004B3C8E" w:rsidRDefault="007A5B8D" w:rsidP="00030B0D">
      <w:pPr>
        <w:pStyle w:val="ListParagraph"/>
        <w:numPr>
          <w:ilvl w:val="0"/>
          <w:numId w:val="17"/>
        </w:numPr>
        <w:spacing w:before="40" w:after="40" w:line="360" w:lineRule="auto"/>
        <w:rPr>
          <w:b/>
        </w:rPr>
      </w:pPr>
      <w:r w:rsidRPr="002553C6">
        <w:rPr>
          <w:u w:val="single"/>
        </w:rPr>
        <w:t>Corporate Action Processing Identification</w:t>
      </w:r>
      <w:r w:rsidRPr="004B3C8E">
        <w:t xml:space="preserve">: </w:t>
      </w:r>
      <w:r w:rsidR="001B2463">
        <w:t xml:space="preserve">Renamed as </w:t>
      </w:r>
      <w:proofErr w:type="spellStart"/>
      <w:r w:rsidRPr="004B3C8E">
        <w:t>CorporateActionEventIdentification</w:t>
      </w:r>
      <w:proofErr w:type="spellEnd"/>
    </w:p>
    <w:p w14:paraId="63D6878A" w14:textId="77777777" w:rsidR="001B2463" w:rsidRPr="004B3C8E" w:rsidRDefault="001B2463" w:rsidP="00030B0D">
      <w:pPr>
        <w:pStyle w:val="ListParagraph"/>
        <w:numPr>
          <w:ilvl w:val="0"/>
          <w:numId w:val="17"/>
        </w:numPr>
        <w:spacing w:before="40" w:after="40" w:line="360" w:lineRule="auto"/>
        <w:rPr>
          <w:b/>
        </w:rPr>
      </w:pPr>
      <w:r w:rsidRPr="002553C6">
        <w:rPr>
          <w:u w:val="single"/>
        </w:rPr>
        <w:t>Issuer Corporate Action Identification</w:t>
      </w:r>
      <w:r w:rsidRPr="004B3C8E">
        <w:t xml:space="preserve">: </w:t>
      </w:r>
      <w:r>
        <w:t xml:space="preserve">Rename as </w:t>
      </w:r>
      <w:proofErr w:type="spellStart"/>
      <w:r w:rsidRPr="004B3C8E">
        <w:t>OfficialCorporateActionEventIdentification</w:t>
      </w:r>
      <w:proofErr w:type="spellEnd"/>
    </w:p>
    <w:p w14:paraId="09FD2862" w14:textId="45048FEF" w:rsidR="004F20AA" w:rsidRPr="00B81781" w:rsidRDefault="00060EE6" w:rsidP="00030B0D">
      <w:pPr>
        <w:pStyle w:val="ListParagraph"/>
        <w:numPr>
          <w:ilvl w:val="0"/>
          <w:numId w:val="17"/>
        </w:numPr>
        <w:suppressAutoHyphens w:val="0"/>
        <w:spacing w:before="40" w:after="40" w:line="360" w:lineRule="auto"/>
        <w:rPr>
          <w:u w:val="single"/>
        </w:rPr>
      </w:pPr>
      <w:proofErr w:type="spellStart"/>
      <w:r>
        <w:rPr>
          <w:u w:val="single"/>
        </w:rPr>
        <w:t>EventType</w:t>
      </w:r>
      <w:proofErr w:type="spellEnd"/>
      <w:r>
        <w:rPr>
          <w:u w:val="single"/>
        </w:rPr>
        <w:t xml:space="preserve">: </w:t>
      </w:r>
      <w:r w:rsidRPr="00B81781">
        <w:t>replace data type by</w:t>
      </w:r>
      <w:r>
        <w:rPr>
          <w:u w:val="single"/>
        </w:rPr>
        <w:t xml:space="preserve"> </w:t>
      </w:r>
      <w:proofErr w:type="gramStart"/>
      <w:r w:rsidRPr="00887DF6">
        <w:t>CorporateActionEventType84Choice</w:t>
      </w:r>
      <w:proofErr w:type="gramEnd"/>
    </w:p>
    <w:p w14:paraId="792FB8F2" w14:textId="3EAAB40A" w:rsidR="00B81781" w:rsidRPr="00CB28FB" w:rsidRDefault="00B81781" w:rsidP="00030B0D">
      <w:pPr>
        <w:pStyle w:val="ListParagraph"/>
        <w:numPr>
          <w:ilvl w:val="0"/>
          <w:numId w:val="17"/>
        </w:numPr>
        <w:suppressAutoHyphens w:val="0"/>
        <w:spacing w:before="40" w:after="40" w:line="360" w:lineRule="auto"/>
        <w:rPr>
          <w:u w:val="single"/>
        </w:rPr>
      </w:pPr>
      <w:r w:rsidRPr="002553C6">
        <w:rPr>
          <w:u w:val="single"/>
        </w:rPr>
        <w:t>Event Processing Type</w:t>
      </w:r>
      <w:r w:rsidRPr="00887DF6">
        <w:t>:</w:t>
      </w:r>
      <w:r>
        <w:t xml:space="preserve"> replace data type by </w:t>
      </w:r>
      <w:proofErr w:type="gramStart"/>
      <w:r w:rsidRPr="00887DF6">
        <w:t>CorporateActionEventProcessingType2Choice</w:t>
      </w:r>
      <w:proofErr w:type="gramEnd"/>
    </w:p>
    <w:p w14:paraId="533994A2" w14:textId="2146EEBB" w:rsidR="00CB28FB" w:rsidRPr="00B14EB4" w:rsidRDefault="00682E6E" w:rsidP="00030B0D">
      <w:pPr>
        <w:pStyle w:val="ListParagraph"/>
        <w:numPr>
          <w:ilvl w:val="0"/>
          <w:numId w:val="17"/>
        </w:numPr>
        <w:suppressAutoHyphens w:val="0"/>
        <w:spacing w:before="40" w:after="40" w:line="360" w:lineRule="auto"/>
        <w:rPr>
          <w:u w:val="single"/>
        </w:rPr>
      </w:pPr>
      <w:r w:rsidRPr="002553C6">
        <w:rPr>
          <w:u w:val="single"/>
        </w:rPr>
        <w:t>Mandatory Voluntary Event Type</w:t>
      </w:r>
      <w:r w:rsidRPr="00887DF6">
        <w:t xml:space="preserve">: Data type to be </w:t>
      </w:r>
      <w:r>
        <w:t xml:space="preserve">replaced by </w:t>
      </w:r>
      <w:proofErr w:type="gramStart"/>
      <w:r w:rsidRPr="00887DF6">
        <w:t>CorporateActionMandatoryVoluntary3Choice</w:t>
      </w:r>
      <w:proofErr w:type="gramEnd"/>
    </w:p>
    <w:p w14:paraId="36071927" w14:textId="7308D8D5" w:rsidR="00B14EB4" w:rsidRPr="00FE1FDA" w:rsidRDefault="00B14EB4" w:rsidP="00030B0D">
      <w:pPr>
        <w:pStyle w:val="ListParagraph"/>
        <w:numPr>
          <w:ilvl w:val="0"/>
          <w:numId w:val="17"/>
        </w:numPr>
        <w:suppressAutoHyphens w:val="0"/>
        <w:spacing w:before="40" w:after="40" w:line="360" w:lineRule="auto"/>
        <w:rPr>
          <w:u w:val="single"/>
        </w:rPr>
      </w:pPr>
      <w:r w:rsidRPr="002553C6">
        <w:rPr>
          <w:u w:val="single"/>
        </w:rPr>
        <w:t>Underlying Security</w:t>
      </w:r>
      <w:r w:rsidRPr="00887DF6">
        <w:t>:</w:t>
      </w:r>
      <w:r>
        <w:t xml:space="preserve"> data type replaced by </w:t>
      </w:r>
      <w:proofErr w:type="gramStart"/>
      <w:r w:rsidR="00FE1FDA">
        <w:t>FinancialInstrumentDescription4</w:t>
      </w:r>
      <w:proofErr w:type="gramEnd"/>
    </w:p>
    <w:p w14:paraId="64801609" w14:textId="4DD33405" w:rsidR="00FE1FDA" w:rsidRPr="000723C3" w:rsidDel="000759B6" w:rsidRDefault="00FE1FDA" w:rsidP="00030B0D">
      <w:pPr>
        <w:pStyle w:val="ListParagraph"/>
        <w:numPr>
          <w:ilvl w:val="0"/>
          <w:numId w:val="17"/>
        </w:numPr>
        <w:suppressAutoHyphens w:val="0"/>
        <w:spacing w:before="40" w:after="40" w:line="360" w:lineRule="auto"/>
        <w:rPr>
          <w:del w:id="127" w:author="LITTRE Jacques" w:date="2023-10-18T11:23:00Z"/>
          <w:u w:val="single"/>
        </w:rPr>
      </w:pPr>
      <w:del w:id="128" w:author="LITTRE Jacques" w:date="2023-10-18T11:23:00Z">
        <w:r w:rsidDel="000759B6">
          <w:rPr>
            <w:u w:val="single"/>
          </w:rPr>
          <w:delText xml:space="preserve">Other </w:delText>
        </w:r>
        <w:r w:rsidRPr="002553C6" w:rsidDel="000759B6">
          <w:rPr>
            <w:u w:val="single"/>
          </w:rPr>
          <w:delText>Underlying Security</w:delText>
        </w:r>
        <w:r w:rsidRPr="00887DF6" w:rsidDel="000759B6">
          <w:delText>:</w:delText>
        </w:r>
        <w:r w:rsidDel="000759B6">
          <w:delText xml:space="preserve"> data type replaced by FinancialInstrumentDescription</w:delText>
        </w:r>
        <w:r w:rsidR="000723C3" w:rsidDel="000759B6">
          <w:delText>4</w:delText>
        </w:r>
      </w:del>
    </w:p>
    <w:p w14:paraId="0ED6BF16" w14:textId="77777777" w:rsidR="008263BC" w:rsidRDefault="008263BC" w:rsidP="007F6E4B">
      <w:pPr>
        <w:suppressAutoHyphens w:val="0"/>
        <w:ind w:left="-1080"/>
      </w:pPr>
    </w:p>
    <w:p w14:paraId="14232858" w14:textId="7FAF44EA" w:rsidR="00101175" w:rsidRDefault="000922FD" w:rsidP="00DA32F3">
      <w:pPr>
        <w:suppressAutoHyphens w:val="0"/>
        <w:ind w:left="-900"/>
      </w:pPr>
      <w:r>
        <w:rPr>
          <w:noProof/>
        </w:rPr>
        <w:drawing>
          <wp:inline distT="0" distB="0" distL="0" distR="0" wp14:anchorId="01F3D267" wp14:editId="613C93C6">
            <wp:extent cx="5900468" cy="508411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4755" cy="5087804"/>
                    </a:xfrm>
                    <a:prstGeom prst="rect">
                      <a:avLst/>
                    </a:prstGeom>
                  </pic:spPr>
                </pic:pic>
              </a:graphicData>
            </a:graphic>
          </wp:inline>
        </w:drawing>
      </w:r>
    </w:p>
    <w:p w14:paraId="45DC296B" w14:textId="77777777" w:rsidR="00BE1C22" w:rsidRDefault="00BE1C22" w:rsidP="00743BF1">
      <w:pPr>
        <w:suppressAutoHyphens w:val="0"/>
      </w:pPr>
    </w:p>
    <w:p w14:paraId="541E41C2" w14:textId="77777777" w:rsidR="007F6E4B" w:rsidRDefault="007F6E4B" w:rsidP="00743BF1">
      <w:pPr>
        <w:suppressAutoHyphens w:val="0"/>
      </w:pPr>
    </w:p>
    <w:p w14:paraId="36AD0150" w14:textId="77777777" w:rsidR="00BE1C22" w:rsidRDefault="00BE1C22" w:rsidP="00743BF1">
      <w:pPr>
        <w:suppressAutoHyphens w:val="0"/>
      </w:pPr>
    </w:p>
    <w:p w14:paraId="3754062C" w14:textId="77777777" w:rsidR="000D2CDB" w:rsidRDefault="000D2CDB" w:rsidP="00743BF1">
      <w:pPr>
        <w:suppressAutoHyphens w:val="0"/>
        <w:rPr>
          <w:b/>
          <w:sz w:val="28"/>
        </w:rPr>
      </w:pPr>
      <w:r w:rsidRPr="00CE2AB5">
        <w:rPr>
          <w:b/>
          <w:sz w:val="28"/>
        </w:rPr>
        <w:t>Working Group Meeting</w:t>
      </w:r>
    </w:p>
    <w:p w14:paraId="3754062D" w14:textId="2AE68212" w:rsidR="000D2CDB"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62E" w14:textId="77777777" w:rsidR="000D2CDB" w:rsidRPr="00CE2AB5" w:rsidRDefault="000D2CDB"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0D2CDB" w:rsidRPr="00DB39D9" w14:paraId="37540630" w14:textId="77777777" w:rsidTr="00A01C77">
        <w:tc>
          <w:tcPr>
            <w:tcW w:w="8754" w:type="dxa"/>
            <w:shd w:val="pct5" w:color="auto" w:fill="auto"/>
          </w:tcPr>
          <w:p w14:paraId="3754062F" w14:textId="77777777" w:rsidR="000D2CDB" w:rsidRPr="00D54675" w:rsidRDefault="000D2CDB" w:rsidP="00A01C77">
            <w:pPr>
              <w:spacing w:before="80" w:after="80"/>
              <w:rPr>
                <w:b/>
                <w:color w:val="800000"/>
              </w:rPr>
            </w:pPr>
            <w:r w:rsidRPr="00D54675">
              <w:rPr>
                <w:b/>
              </w:rPr>
              <w:t>Discussion</w:t>
            </w:r>
          </w:p>
        </w:tc>
      </w:tr>
      <w:tr w:rsidR="008870AD" w:rsidRPr="00E32808" w14:paraId="37540632" w14:textId="77777777" w:rsidTr="00A01C77">
        <w:trPr>
          <w:trHeight w:val="36"/>
        </w:trPr>
        <w:tc>
          <w:tcPr>
            <w:tcW w:w="8754" w:type="dxa"/>
            <w:tcBorders>
              <w:bottom w:val="dotted" w:sz="4" w:space="0" w:color="auto"/>
            </w:tcBorders>
            <w:vAlign w:val="center"/>
          </w:tcPr>
          <w:p w14:paraId="37540631" w14:textId="6DBD20C8" w:rsidR="008870AD" w:rsidRPr="00D54675" w:rsidRDefault="008870AD" w:rsidP="008870AD">
            <w:pPr>
              <w:rPr>
                <w:rFonts w:cs="Arial"/>
              </w:rPr>
            </w:pPr>
            <w:r w:rsidRPr="00AE05E6">
              <w:rPr>
                <w:rFonts w:cs="Arial"/>
                <w:color w:val="00B050"/>
              </w:rPr>
              <w:t>The CA SWG concurred with the decision of the ISO 20022 Securities SEG ET to approve the CR.</w:t>
            </w:r>
          </w:p>
        </w:tc>
      </w:tr>
      <w:tr w:rsidR="008870AD" w:rsidRPr="00DB39D9" w14:paraId="37540634"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633" w14:textId="77777777" w:rsidR="008870AD" w:rsidRPr="00D54675" w:rsidRDefault="008870AD" w:rsidP="008870AD">
            <w:pPr>
              <w:spacing w:before="80" w:after="80"/>
              <w:rPr>
                <w:b/>
                <w:color w:val="800000"/>
              </w:rPr>
            </w:pPr>
            <w:r w:rsidRPr="00D54675">
              <w:rPr>
                <w:b/>
              </w:rPr>
              <w:t>Decision</w:t>
            </w:r>
          </w:p>
        </w:tc>
      </w:tr>
      <w:tr w:rsidR="008870AD" w:rsidRPr="00E32808" w14:paraId="3754063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635" w14:textId="728577DA" w:rsidR="008870AD" w:rsidRPr="00AE05E6" w:rsidRDefault="00370B7D" w:rsidP="008870AD">
            <w:pPr>
              <w:tabs>
                <w:tab w:val="left" w:pos="965"/>
                <w:tab w:val="left" w:pos="1005"/>
              </w:tabs>
              <w:ind w:left="992" w:hanging="992"/>
              <w:rPr>
                <w:rFonts w:cs="Arial"/>
                <w:b/>
                <w:bCs/>
                <w:color w:val="FF0000"/>
              </w:rPr>
            </w:pPr>
            <w:r w:rsidRPr="00AE05E6">
              <w:rPr>
                <w:b/>
                <w:bCs/>
              </w:rPr>
              <w:t>Not applicable as the CR was presented to the SWG for information</w:t>
            </w:r>
            <w:r w:rsidR="00AE05E6" w:rsidRPr="00AE05E6">
              <w:rPr>
                <w:b/>
                <w:bCs/>
              </w:rPr>
              <w:t>.</w:t>
            </w:r>
          </w:p>
        </w:tc>
      </w:tr>
    </w:tbl>
    <w:p w14:paraId="37540637" w14:textId="7D6FC698" w:rsidR="000D2CDB" w:rsidRPr="00743BF1" w:rsidRDefault="000D2CDB" w:rsidP="00CD25C9">
      <w:pPr>
        <w:suppressAutoHyphens w:val="0"/>
        <w:rPr>
          <w:lang w:val="en-US"/>
        </w:rPr>
      </w:pPr>
    </w:p>
    <w:p w14:paraId="37540638" w14:textId="77777777" w:rsidR="00B162C9" w:rsidRDefault="00B162C9" w:rsidP="00B162C9">
      <w:pPr>
        <w:suppressAutoHyphens w:val="0"/>
      </w:pPr>
    </w:p>
    <w:p w14:paraId="37540639" w14:textId="7B8073DC" w:rsidR="004D39B2" w:rsidRDefault="004561D5">
      <w:pPr>
        <w:suppressAutoHyphens w:val="0"/>
      </w:pPr>
      <w:r>
        <w:t xml:space="preserve"> </w:t>
      </w:r>
      <w:r w:rsidR="004D39B2">
        <w:br w:type="page"/>
      </w:r>
    </w:p>
    <w:p w14:paraId="4EA58C03" w14:textId="7AE375C5" w:rsidR="00A602C8" w:rsidRPr="005275FF" w:rsidRDefault="00A602C8" w:rsidP="00A602C8">
      <w:pPr>
        <w:pStyle w:val="Heading2"/>
        <w:tabs>
          <w:tab w:val="clear" w:pos="718"/>
          <w:tab w:val="clear" w:pos="851"/>
          <w:tab w:val="num" w:pos="993"/>
        </w:tabs>
        <w:ind w:left="0" w:firstLine="0"/>
        <w:rPr>
          <w:color w:val="00B050"/>
          <w:lang w:val="en-US"/>
        </w:rPr>
      </w:pPr>
      <w:bookmarkStart w:id="129" w:name="_Toc144906615"/>
      <w:r w:rsidRPr="005275FF">
        <w:rPr>
          <w:color w:val="00B050"/>
          <w:lang w:val="en-US"/>
        </w:rPr>
        <w:lastRenderedPageBreak/>
        <w:t>CR 0020</w:t>
      </w:r>
      <w:r w:rsidR="007D519C" w:rsidRPr="005275FF">
        <w:rPr>
          <w:color w:val="00B050"/>
          <w:lang w:val="en-US"/>
        </w:rPr>
        <w:t>66</w:t>
      </w:r>
      <w:r w:rsidRPr="005275FF">
        <w:rPr>
          <w:color w:val="00B050"/>
          <w:lang w:val="en-US"/>
        </w:rPr>
        <w:t xml:space="preserve">: </w:t>
      </w:r>
      <w:r w:rsidR="00255498" w:rsidRPr="005275FF">
        <w:rPr>
          <w:color w:val="00B050"/>
          <w:lang w:val="en-US"/>
        </w:rPr>
        <w:t xml:space="preserve">Align Pagination Mechanism with GM and SID messages </w:t>
      </w:r>
      <w:r w:rsidRPr="005275FF">
        <w:rPr>
          <w:color w:val="00B050"/>
          <w:lang w:val="en-US"/>
        </w:rPr>
        <w:t>(ISO 20022 CR</w:t>
      </w:r>
      <w:r w:rsidR="008C7782" w:rsidRPr="005275FF">
        <w:rPr>
          <w:color w:val="00B050"/>
          <w:lang w:val="en-US"/>
        </w:rPr>
        <w:t xml:space="preserve"> </w:t>
      </w:r>
      <w:r w:rsidR="008E7B90" w:rsidRPr="005275FF">
        <w:rPr>
          <w:color w:val="00B050"/>
          <w:lang w:val="en-US"/>
        </w:rPr>
        <w:t>1331</w:t>
      </w:r>
      <w:r w:rsidRPr="005275FF">
        <w:rPr>
          <w:color w:val="00B050"/>
          <w:lang w:val="en-US"/>
        </w:rPr>
        <w:t>)</w:t>
      </w:r>
      <w:bookmarkEnd w:id="129"/>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602C8" w:rsidRPr="00D54675" w14:paraId="556A7236" w14:textId="77777777" w:rsidTr="00F25FA0">
        <w:tc>
          <w:tcPr>
            <w:tcW w:w="8721" w:type="dxa"/>
            <w:gridSpan w:val="2"/>
            <w:shd w:val="pct5" w:color="auto" w:fill="auto"/>
          </w:tcPr>
          <w:p w14:paraId="3FF92E1A" w14:textId="77777777" w:rsidR="00A602C8" w:rsidRPr="00D54675" w:rsidRDefault="00A602C8" w:rsidP="00F25FA0">
            <w:pPr>
              <w:spacing w:before="80" w:after="80"/>
              <w:rPr>
                <w:rFonts w:cs="Arial"/>
                <w:b/>
              </w:rPr>
            </w:pPr>
            <w:r w:rsidRPr="00D54675">
              <w:rPr>
                <w:rFonts w:cs="Arial"/>
                <w:b/>
              </w:rPr>
              <w:t>Origin of request</w:t>
            </w:r>
          </w:p>
        </w:tc>
      </w:tr>
      <w:tr w:rsidR="00A602C8" w:rsidRPr="001E0CBC" w14:paraId="3CD4B5B7" w14:textId="77777777" w:rsidTr="00F25F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FAC687E" w14:textId="77777777" w:rsidR="00A602C8" w:rsidRPr="00746F39" w:rsidRDefault="00A602C8" w:rsidP="00F25FA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43192AC" w14:textId="77777777" w:rsidR="00A602C8" w:rsidRPr="001E0CBC" w:rsidRDefault="00A602C8" w:rsidP="00F25FA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602C8" w:rsidRPr="001E0CBC" w14:paraId="671E060A" w14:textId="77777777" w:rsidTr="00F25F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74BF02B" w14:textId="77777777" w:rsidR="00A602C8" w:rsidRPr="00746F39" w:rsidRDefault="00A602C8" w:rsidP="00F25FA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496E6C" w14:textId="41F26804" w:rsidR="00A602C8" w:rsidRPr="001E0CBC" w:rsidRDefault="00255498" w:rsidP="00F25FA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 Swift</w:t>
            </w:r>
          </w:p>
        </w:tc>
      </w:tr>
      <w:tr w:rsidR="00A602C8" w:rsidRPr="00D54675" w14:paraId="2F7451A0" w14:textId="77777777" w:rsidTr="00F25FA0">
        <w:tc>
          <w:tcPr>
            <w:tcW w:w="8721" w:type="dxa"/>
            <w:gridSpan w:val="2"/>
            <w:shd w:val="pct5" w:color="auto" w:fill="auto"/>
          </w:tcPr>
          <w:p w14:paraId="05DAA18D" w14:textId="77777777" w:rsidR="00A602C8" w:rsidRPr="00D54675" w:rsidRDefault="00A602C8" w:rsidP="00F25FA0">
            <w:pPr>
              <w:spacing w:before="80" w:after="80"/>
              <w:rPr>
                <w:b/>
              </w:rPr>
            </w:pPr>
            <w:r>
              <w:rPr>
                <w:b/>
              </w:rPr>
              <w:t>Sponsors</w:t>
            </w:r>
          </w:p>
        </w:tc>
      </w:tr>
      <w:tr w:rsidR="00A602C8" w:rsidRPr="003D2503" w14:paraId="7DC06F86" w14:textId="77777777" w:rsidTr="00F25FA0">
        <w:tc>
          <w:tcPr>
            <w:tcW w:w="8721" w:type="dxa"/>
            <w:gridSpan w:val="2"/>
            <w:shd w:val="clear" w:color="auto" w:fill="auto"/>
          </w:tcPr>
          <w:p w14:paraId="1C6C31D5" w14:textId="77777777" w:rsidR="00A602C8" w:rsidRPr="003D2503" w:rsidRDefault="00A602C8" w:rsidP="00F25FA0">
            <w:pPr>
              <w:spacing w:before="80" w:after="80"/>
            </w:pPr>
          </w:p>
        </w:tc>
      </w:tr>
      <w:tr w:rsidR="00A602C8" w:rsidRPr="00D54675" w14:paraId="7C692F89" w14:textId="77777777" w:rsidTr="00F25FA0">
        <w:tc>
          <w:tcPr>
            <w:tcW w:w="8721" w:type="dxa"/>
            <w:gridSpan w:val="2"/>
            <w:shd w:val="pct5" w:color="auto" w:fill="auto"/>
          </w:tcPr>
          <w:p w14:paraId="5A835BE4" w14:textId="77777777" w:rsidR="00A602C8" w:rsidRPr="00D54675" w:rsidRDefault="00A602C8" w:rsidP="00F25FA0">
            <w:pPr>
              <w:spacing w:before="80" w:after="80"/>
              <w:rPr>
                <w:color w:val="800000"/>
              </w:rPr>
            </w:pPr>
            <w:r>
              <w:rPr>
                <w:b/>
              </w:rPr>
              <w:t>Message type(s) i</w:t>
            </w:r>
            <w:r w:rsidRPr="00D54675">
              <w:rPr>
                <w:b/>
              </w:rPr>
              <w:t>mpacted</w:t>
            </w:r>
          </w:p>
        </w:tc>
      </w:tr>
      <w:tr w:rsidR="00A602C8" w:rsidRPr="00DB39D9" w14:paraId="59C11C9C" w14:textId="77777777" w:rsidTr="00F25FA0">
        <w:tc>
          <w:tcPr>
            <w:tcW w:w="8721" w:type="dxa"/>
            <w:gridSpan w:val="2"/>
          </w:tcPr>
          <w:p w14:paraId="6A51A8AE" w14:textId="48C2D01D" w:rsidR="00A602C8" w:rsidRPr="00DB39D9" w:rsidRDefault="00A602C8" w:rsidP="00F25FA0">
            <w:pPr>
              <w:spacing w:before="80" w:after="80"/>
            </w:pPr>
            <w:r>
              <w:t>seev.</w:t>
            </w:r>
            <w:r w:rsidR="00255498">
              <w:t>031, seev.035, seev.036</w:t>
            </w:r>
          </w:p>
        </w:tc>
      </w:tr>
      <w:tr w:rsidR="00A602C8" w:rsidRPr="00D54675" w14:paraId="4A2CF35A" w14:textId="77777777" w:rsidTr="00F25FA0">
        <w:tc>
          <w:tcPr>
            <w:tcW w:w="8721" w:type="dxa"/>
            <w:gridSpan w:val="2"/>
            <w:shd w:val="pct5" w:color="auto" w:fill="auto"/>
          </w:tcPr>
          <w:p w14:paraId="6073811C" w14:textId="77777777" w:rsidR="00A602C8" w:rsidRPr="00D54675" w:rsidRDefault="00A602C8" w:rsidP="00F25FA0">
            <w:pPr>
              <w:spacing w:before="80" w:after="80"/>
              <w:rPr>
                <w:b/>
              </w:rPr>
            </w:pPr>
            <w:r w:rsidRPr="003B78DE">
              <w:rPr>
                <w:b/>
              </w:rPr>
              <w:t>Complies with regulation</w:t>
            </w:r>
          </w:p>
        </w:tc>
      </w:tr>
      <w:tr w:rsidR="00A602C8" w:rsidRPr="003D2503" w14:paraId="1550CC25" w14:textId="77777777" w:rsidTr="00F25FA0">
        <w:tc>
          <w:tcPr>
            <w:tcW w:w="8721" w:type="dxa"/>
            <w:gridSpan w:val="2"/>
            <w:shd w:val="clear" w:color="auto" w:fill="auto"/>
          </w:tcPr>
          <w:p w14:paraId="398097EA" w14:textId="77777777" w:rsidR="00A602C8" w:rsidRPr="003D2503" w:rsidRDefault="00A602C8" w:rsidP="00F25FA0">
            <w:pPr>
              <w:spacing w:before="80" w:after="80"/>
            </w:pPr>
            <w:r>
              <w:t>None</w:t>
            </w:r>
          </w:p>
        </w:tc>
      </w:tr>
      <w:tr w:rsidR="00A602C8" w:rsidRPr="00D54675" w14:paraId="3D52D812" w14:textId="77777777" w:rsidTr="00F25FA0">
        <w:tc>
          <w:tcPr>
            <w:tcW w:w="8721" w:type="dxa"/>
            <w:gridSpan w:val="2"/>
            <w:shd w:val="pct5" w:color="auto" w:fill="auto"/>
          </w:tcPr>
          <w:p w14:paraId="57B45CA4" w14:textId="77777777" w:rsidR="00A602C8" w:rsidRPr="00D54675" w:rsidRDefault="00A602C8" w:rsidP="00F25FA0">
            <w:pPr>
              <w:spacing w:before="80" w:after="80"/>
              <w:rPr>
                <w:b/>
              </w:rPr>
            </w:pPr>
            <w:r>
              <w:rPr>
                <w:b/>
              </w:rPr>
              <w:t>Business impact of this request</w:t>
            </w:r>
          </w:p>
        </w:tc>
      </w:tr>
      <w:tr w:rsidR="00A602C8" w:rsidRPr="003D2503" w14:paraId="3346CEDB" w14:textId="77777777" w:rsidTr="00F25FA0">
        <w:tc>
          <w:tcPr>
            <w:tcW w:w="8721" w:type="dxa"/>
            <w:gridSpan w:val="2"/>
            <w:shd w:val="clear" w:color="auto" w:fill="auto"/>
          </w:tcPr>
          <w:p w14:paraId="2E37F1DF" w14:textId="3B5C43C0" w:rsidR="00A602C8" w:rsidRPr="003D2503" w:rsidRDefault="00D84E0B" w:rsidP="00F25FA0">
            <w:pPr>
              <w:spacing w:before="80" w:after="80"/>
            </w:pPr>
            <w:r>
              <w:t>Medium</w:t>
            </w:r>
          </w:p>
        </w:tc>
      </w:tr>
      <w:tr w:rsidR="00A602C8" w:rsidRPr="00D54675" w14:paraId="7A02B768" w14:textId="77777777" w:rsidTr="00F25FA0">
        <w:tc>
          <w:tcPr>
            <w:tcW w:w="8721" w:type="dxa"/>
            <w:gridSpan w:val="2"/>
            <w:shd w:val="pct5" w:color="auto" w:fill="auto"/>
          </w:tcPr>
          <w:p w14:paraId="3E7A6F0A" w14:textId="77777777" w:rsidR="00A602C8" w:rsidRPr="00D54675" w:rsidRDefault="00A602C8" w:rsidP="00F25FA0">
            <w:pPr>
              <w:spacing w:before="80" w:after="80"/>
              <w:rPr>
                <w:b/>
              </w:rPr>
            </w:pPr>
            <w:r>
              <w:rPr>
                <w:b/>
              </w:rPr>
              <w:t>Commitment to implement the change</w:t>
            </w:r>
          </w:p>
        </w:tc>
      </w:tr>
      <w:tr w:rsidR="00A602C8" w:rsidRPr="00E0620A" w14:paraId="0AB2B0EB" w14:textId="77777777" w:rsidTr="00F25FA0">
        <w:tc>
          <w:tcPr>
            <w:tcW w:w="8721" w:type="dxa"/>
            <w:gridSpan w:val="2"/>
            <w:shd w:val="clear" w:color="auto" w:fill="auto"/>
          </w:tcPr>
          <w:p w14:paraId="55431CBF" w14:textId="77777777" w:rsidR="00A602C8" w:rsidRPr="00E0620A" w:rsidRDefault="00A602C8" w:rsidP="00F25FA0">
            <w:pPr>
              <w:spacing w:before="80" w:after="80"/>
            </w:pPr>
          </w:p>
        </w:tc>
      </w:tr>
      <w:tr w:rsidR="00A602C8" w:rsidRPr="00D54675" w14:paraId="3B42A05B" w14:textId="77777777" w:rsidTr="00F25FA0">
        <w:tc>
          <w:tcPr>
            <w:tcW w:w="8721" w:type="dxa"/>
            <w:gridSpan w:val="2"/>
            <w:shd w:val="pct5" w:color="auto" w:fill="auto"/>
          </w:tcPr>
          <w:p w14:paraId="0439DF92" w14:textId="77777777" w:rsidR="00A602C8" w:rsidRPr="00D54675" w:rsidRDefault="00A602C8" w:rsidP="00F25FA0">
            <w:pPr>
              <w:spacing w:before="80" w:after="80"/>
              <w:rPr>
                <w:b/>
              </w:rPr>
            </w:pPr>
            <w:r w:rsidRPr="00D54675">
              <w:rPr>
                <w:b/>
              </w:rPr>
              <w:t xml:space="preserve">Business context </w:t>
            </w:r>
          </w:p>
        </w:tc>
      </w:tr>
      <w:tr w:rsidR="00A602C8" w:rsidRPr="00DB39D9" w14:paraId="3047EB79" w14:textId="77777777" w:rsidTr="00F25FA0">
        <w:tc>
          <w:tcPr>
            <w:tcW w:w="8721" w:type="dxa"/>
            <w:gridSpan w:val="2"/>
          </w:tcPr>
          <w:p w14:paraId="49006C4F" w14:textId="68EDB1C7" w:rsidR="00A602C8" w:rsidRPr="00DB39D9" w:rsidRDefault="00900646" w:rsidP="00900646">
            <w:r>
              <w:t>Align the pagination mechanism in corporate action messages with the new mechanism used already in SR2023 for the General Meeting messages (in seev.001, 004, 007, 008) and Shareholder Identification Disclosure (seev.047) messages by identifying the group of paginated messages with a single identification.</w:t>
            </w:r>
          </w:p>
        </w:tc>
      </w:tr>
      <w:tr w:rsidR="00A602C8" w:rsidRPr="00D54675" w14:paraId="617A7A40" w14:textId="77777777" w:rsidTr="00F25FA0">
        <w:tc>
          <w:tcPr>
            <w:tcW w:w="8721" w:type="dxa"/>
            <w:gridSpan w:val="2"/>
            <w:shd w:val="pct5" w:color="auto" w:fill="auto"/>
          </w:tcPr>
          <w:p w14:paraId="522145AA" w14:textId="77777777" w:rsidR="00A602C8" w:rsidRPr="00D54675" w:rsidRDefault="00A602C8" w:rsidP="00F25FA0">
            <w:pPr>
              <w:spacing w:before="80" w:after="80"/>
              <w:rPr>
                <w:color w:val="800000"/>
              </w:rPr>
            </w:pPr>
            <w:r>
              <w:rPr>
                <w:b/>
              </w:rPr>
              <w:t>Nature of c</w:t>
            </w:r>
            <w:r w:rsidRPr="00D54675">
              <w:rPr>
                <w:b/>
              </w:rPr>
              <w:t>hange</w:t>
            </w:r>
          </w:p>
        </w:tc>
      </w:tr>
      <w:tr w:rsidR="00A602C8" w:rsidRPr="00DB39D9" w14:paraId="70FA20A2" w14:textId="77777777" w:rsidTr="00F25FA0">
        <w:tc>
          <w:tcPr>
            <w:tcW w:w="8721" w:type="dxa"/>
            <w:gridSpan w:val="2"/>
          </w:tcPr>
          <w:p w14:paraId="0B130D6F" w14:textId="77777777" w:rsidR="000758D7" w:rsidRDefault="000758D7" w:rsidP="000758D7">
            <w:r>
              <w:t>In the seev.031 (</w:t>
            </w:r>
            <w:proofErr w:type="spellStart"/>
            <w:r>
              <w:t>CorporateActionNotification</w:t>
            </w:r>
            <w:proofErr w:type="spellEnd"/>
            <w:r>
              <w:t>) message, add in the building block “</w:t>
            </w:r>
            <w:proofErr w:type="spellStart"/>
            <w:r>
              <w:t>NotificationGeneralInformation</w:t>
            </w:r>
            <w:proofErr w:type="spellEnd"/>
            <w:r>
              <w:t>” a new optional element “</w:t>
            </w:r>
            <w:proofErr w:type="spellStart"/>
            <w:r>
              <w:t>NotificationIdentification</w:t>
            </w:r>
            <w:proofErr w:type="spellEnd"/>
            <w:r>
              <w:t>” typed by Max35Text.</w:t>
            </w:r>
          </w:p>
          <w:p w14:paraId="74F70F9F" w14:textId="77777777" w:rsidR="000758D7" w:rsidRDefault="000758D7" w:rsidP="000758D7">
            <w:r>
              <w:t>In the seev.035 (</w:t>
            </w:r>
            <w:proofErr w:type="spellStart"/>
            <w:r>
              <w:t>CorporateActionMovementPreliminaryAdvice</w:t>
            </w:r>
            <w:proofErr w:type="spellEnd"/>
            <w:r>
              <w:t>) message, add in the building block “</w:t>
            </w:r>
            <w:proofErr w:type="spellStart"/>
            <w:r w:rsidRPr="003110C4">
              <w:t>MovementPreliminaryAdviceGeneralInformation</w:t>
            </w:r>
            <w:proofErr w:type="spellEnd"/>
            <w:r>
              <w:t>” a new optional element “</w:t>
            </w:r>
            <w:proofErr w:type="spellStart"/>
            <w:r>
              <w:t>MovementPreliminaryAdviceIdentification</w:t>
            </w:r>
            <w:proofErr w:type="spellEnd"/>
            <w:r>
              <w:t>” typed by Max35Text.</w:t>
            </w:r>
          </w:p>
          <w:p w14:paraId="27E756D0" w14:textId="032121AB" w:rsidR="00A602C8" w:rsidRPr="00DB39D9" w:rsidRDefault="000758D7" w:rsidP="000758D7">
            <w:r>
              <w:t>In the seev.036 (</w:t>
            </w:r>
            <w:proofErr w:type="spellStart"/>
            <w:r>
              <w:t>CorporateActionConfirmation</w:t>
            </w:r>
            <w:proofErr w:type="spellEnd"/>
            <w:r>
              <w:t>) message, add a new optional element “</w:t>
            </w:r>
            <w:proofErr w:type="spellStart"/>
            <w:r>
              <w:t>ConfirmationIdentification</w:t>
            </w:r>
            <w:proofErr w:type="spellEnd"/>
            <w:r>
              <w:t>” typed by Max35Text.</w:t>
            </w:r>
          </w:p>
        </w:tc>
      </w:tr>
      <w:tr w:rsidR="00A602C8" w:rsidRPr="00D54675" w14:paraId="3B4F96A1" w14:textId="77777777" w:rsidTr="00F25FA0">
        <w:tc>
          <w:tcPr>
            <w:tcW w:w="8721" w:type="dxa"/>
            <w:gridSpan w:val="2"/>
            <w:shd w:val="pct5" w:color="auto" w:fill="auto"/>
          </w:tcPr>
          <w:p w14:paraId="46C2D419" w14:textId="77777777" w:rsidR="00A602C8" w:rsidRPr="00D54675" w:rsidRDefault="00A602C8" w:rsidP="00F25FA0">
            <w:pPr>
              <w:spacing w:before="80" w:after="80"/>
              <w:rPr>
                <w:color w:val="800000"/>
              </w:rPr>
            </w:pPr>
            <w:r w:rsidRPr="00D54675">
              <w:rPr>
                <w:b/>
              </w:rPr>
              <w:t>Examples</w:t>
            </w:r>
          </w:p>
        </w:tc>
      </w:tr>
      <w:tr w:rsidR="00A602C8" w:rsidRPr="008466D3" w14:paraId="2F2A3F5B" w14:textId="77777777" w:rsidTr="00F25FA0">
        <w:tc>
          <w:tcPr>
            <w:tcW w:w="8721" w:type="dxa"/>
            <w:gridSpan w:val="2"/>
            <w:tcBorders>
              <w:bottom w:val="dotted" w:sz="4" w:space="0" w:color="auto"/>
            </w:tcBorders>
          </w:tcPr>
          <w:p w14:paraId="77526644" w14:textId="77777777" w:rsidR="00A602C8" w:rsidRPr="008466D3" w:rsidRDefault="00A602C8" w:rsidP="00F25FA0">
            <w:pPr>
              <w:spacing w:before="80" w:after="80"/>
              <w:rPr>
                <w:rFonts w:cs="Arial"/>
                <w:color w:val="000000"/>
              </w:rPr>
            </w:pPr>
          </w:p>
        </w:tc>
      </w:tr>
    </w:tbl>
    <w:p w14:paraId="02CD5B42" w14:textId="77777777" w:rsidR="00A602C8" w:rsidRDefault="00A602C8" w:rsidP="00A602C8">
      <w:pPr>
        <w:suppressAutoHyphens w:val="0"/>
        <w:rPr>
          <w:b/>
          <w:sz w:val="28"/>
        </w:rPr>
      </w:pPr>
      <w:r>
        <w:rPr>
          <w:b/>
          <w:sz w:val="28"/>
        </w:rPr>
        <w:br w:type="page"/>
      </w:r>
    </w:p>
    <w:p w14:paraId="1B32943F" w14:textId="77777777" w:rsidR="00A602C8" w:rsidRDefault="00A602C8" w:rsidP="00A602C8">
      <w:pPr>
        <w:suppressAutoHyphens w:val="0"/>
        <w:rPr>
          <w:b/>
          <w:sz w:val="28"/>
        </w:rPr>
      </w:pPr>
      <w:r>
        <w:rPr>
          <w:b/>
          <w:sz w:val="28"/>
        </w:rPr>
        <w:lastRenderedPageBreak/>
        <w:t>SWIFT Comment</w:t>
      </w:r>
    </w:p>
    <w:p w14:paraId="7E6E013D" w14:textId="77777777" w:rsidR="00A602C8" w:rsidRDefault="00A602C8" w:rsidP="00A602C8">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602C8" w:rsidRPr="00E32808" w14:paraId="0C65AE42" w14:textId="77777777" w:rsidTr="00F25FA0">
        <w:tc>
          <w:tcPr>
            <w:tcW w:w="8721" w:type="dxa"/>
            <w:tcBorders>
              <w:bottom w:val="dotted" w:sz="4" w:space="0" w:color="auto"/>
            </w:tcBorders>
          </w:tcPr>
          <w:p w14:paraId="2C749EAA" w14:textId="37B9E95E" w:rsidR="00550422" w:rsidRDefault="00550422" w:rsidP="00550422">
            <w:pPr>
              <w:rPr>
                <w:szCs w:val="24"/>
              </w:rPr>
            </w:pPr>
            <w:r>
              <w:rPr>
                <w:szCs w:val="24"/>
              </w:rPr>
              <w:t>This change was already proposed for SR2023 in the solution of the ISO 20022 CR1112 (Swift CR001900</w:t>
            </w:r>
            <w:proofErr w:type="gramStart"/>
            <w:r>
              <w:rPr>
                <w:szCs w:val="24"/>
              </w:rPr>
              <w:t>)</w:t>
            </w:r>
            <w:proofErr w:type="gramEnd"/>
            <w:r>
              <w:rPr>
                <w:szCs w:val="24"/>
              </w:rPr>
              <w:t xml:space="preserve"> but this change was rejected for SR2023 as it was not directly related to the initial scope and changes proposed in that </w:t>
            </w:r>
            <w:r w:rsidR="00716676">
              <w:rPr>
                <w:szCs w:val="24"/>
              </w:rPr>
              <w:t xml:space="preserve">last year </w:t>
            </w:r>
            <w:r>
              <w:rPr>
                <w:szCs w:val="24"/>
              </w:rPr>
              <w:t xml:space="preserve">CR </w:t>
            </w:r>
            <w:r w:rsidR="00716676">
              <w:rPr>
                <w:szCs w:val="24"/>
              </w:rPr>
              <w:t>(</w:t>
            </w:r>
            <w:r>
              <w:rPr>
                <w:szCs w:val="24"/>
              </w:rPr>
              <w:t>which was to move the entitlement function from the CANO (seev.031) to the CAPA (seev.035) message</w:t>
            </w:r>
            <w:r w:rsidR="00716676">
              <w:rPr>
                <w:szCs w:val="24"/>
              </w:rPr>
              <w:t>)</w:t>
            </w:r>
            <w:r>
              <w:rPr>
                <w:szCs w:val="24"/>
              </w:rPr>
              <w:t>.</w:t>
            </w:r>
          </w:p>
          <w:p w14:paraId="10F7B794" w14:textId="2CD3231E" w:rsidR="00550422" w:rsidRDefault="00550422" w:rsidP="00550422">
            <w:pPr>
              <w:rPr>
                <w:szCs w:val="24"/>
              </w:rPr>
            </w:pPr>
            <w:r>
              <w:rPr>
                <w:szCs w:val="24"/>
              </w:rPr>
              <w:t xml:space="preserve">However the evaluation team accepted to have the change request submitted for </w:t>
            </w:r>
            <w:proofErr w:type="gramStart"/>
            <w:r>
              <w:rPr>
                <w:szCs w:val="24"/>
              </w:rPr>
              <w:t>SR2024</w:t>
            </w:r>
            <w:proofErr w:type="gramEnd"/>
            <w:r>
              <w:rPr>
                <w:szCs w:val="24"/>
              </w:rPr>
              <w:t xml:space="preserve"> but the CR was forgotten at the submission time in May 2023.</w:t>
            </w:r>
            <w:r w:rsidR="00A13A07">
              <w:rPr>
                <w:szCs w:val="24"/>
              </w:rPr>
              <w:t xml:space="preserve"> Hence the </w:t>
            </w:r>
            <w:proofErr w:type="gramStart"/>
            <w:r w:rsidR="00A13A07">
              <w:rPr>
                <w:szCs w:val="24"/>
              </w:rPr>
              <w:t>fast track</w:t>
            </w:r>
            <w:proofErr w:type="gramEnd"/>
            <w:r w:rsidR="00A13A07">
              <w:rPr>
                <w:szCs w:val="24"/>
              </w:rPr>
              <w:t xml:space="preserve"> procedure requested to ISO 20022 RA.</w:t>
            </w:r>
          </w:p>
          <w:p w14:paraId="6BAAA29D" w14:textId="77777777" w:rsidR="00A13A07" w:rsidRDefault="00A13A07" w:rsidP="00550422">
            <w:pPr>
              <w:rPr>
                <w:szCs w:val="24"/>
              </w:rPr>
            </w:pPr>
          </w:p>
          <w:p w14:paraId="5FDF1641" w14:textId="26814361" w:rsidR="00255498" w:rsidRPr="008466D3" w:rsidRDefault="00550422" w:rsidP="00550422">
            <w:pPr>
              <w:rPr>
                <w:rFonts w:cs="Arial"/>
                <w:color w:val="000000"/>
              </w:rPr>
            </w:pPr>
            <w:r>
              <w:rPr>
                <w:szCs w:val="24"/>
              </w:rPr>
              <w:t>It is important that this change be implemented as soon as possible within the SR2024 before the Corporate action messages be more heavily used in the context of ECMS/</w:t>
            </w:r>
            <w:proofErr w:type="spellStart"/>
            <w:r>
              <w:rPr>
                <w:szCs w:val="24"/>
              </w:rPr>
              <w:t>SCoRE</w:t>
            </w:r>
            <w:proofErr w:type="spellEnd"/>
            <w:r w:rsidR="00A13A07">
              <w:rPr>
                <w:szCs w:val="24"/>
              </w:rPr>
              <w:t xml:space="preserve"> in 2025</w:t>
            </w:r>
            <w:r>
              <w:rPr>
                <w:szCs w:val="24"/>
              </w:rPr>
              <w:t>.</w:t>
            </w:r>
          </w:p>
        </w:tc>
      </w:tr>
    </w:tbl>
    <w:p w14:paraId="33DACA02" w14:textId="77777777" w:rsidR="00A602C8" w:rsidRDefault="00A602C8" w:rsidP="00A602C8">
      <w:pPr>
        <w:suppressAutoHyphens w:val="0"/>
        <w:rPr>
          <w:b/>
          <w:sz w:val="28"/>
        </w:rPr>
      </w:pPr>
    </w:p>
    <w:p w14:paraId="6B8472C2" w14:textId="77777777" w:rsidR="00A602C8" w:rsidRPr="00623855" w:rsidRDefault="00A602C8" w:rsidP="00A602C8">
      <w:pPr>
        <w:suppressAutoHyphens w:val="0"/>
        <w:rPr>
          <w:b/>
          <w:sz w:val="28"/>
        </w:rPr>
      </w:pPr>
      <w:r w:rsidRPr="00623855">
        <w:rPr>
          <w:b/>
          <w:sz w:val="28"/>
        </w:rPr>
        <w:t>Standards Illustration</w:t>
      </w:r>
    </w:p>
    <w:p w14:paraId="533379FB" w14:textId="77777777" w:rsidR="00A602C8" w:rsidRPr="009B1E52" w:rsidRDefault="00A602C8" w:rsidP="00A602C8">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077582A7" w14:textId="77777777" w:rsidR="00646498" w:rsidRDefault="00646498" w:rsidP="00646498">
      <w:r>
        <w:rPr>
          <w:b/>
          <w:bCs/>
        </w:rPr>
        <w:t xml:space="preserve">C1. In the </w:t>
      </w:r>
      <w:r w:rsidRPr="00C629E6">
        <w:rPr>
          <w:b/>
        </w:rPr>
        <w:t xml:space="preserve">seev.031 (CANO – </w:t>
      </w:r>
      <w:proofErr w:type="spellStart"/>
      <w:r w:rsidRPr="00C629E6">
        <w:rPr>
          <w:b/>
        </w:rPr>
        <w:t>CorporateActionNotification</w:t>
      </w:r>
      <w:proofErr w:type="spellEnd"/>
      <w:r w:rsidRPr="00C629E6">
        <w:rPr>
          <w:b/>
        </w:rPr>
        <w:t>)</w:t>
      </w:r>
      <w:r>
        <w:t xml:space="preserve"> message, in the </w:t>
      </w:r>
      <w:proofErr w:type="spellStart"/>
      <w:r w:rsidRPr="00EF5B24">
        <w:rPr>
          <w:b/>
          <w:bCs/>
          <w:i/>
          <w:iCs/>
        </w:rPr>
        <w:t>NotificationGeneralInformation</w:t>
      </w:r>
      <w:proofErr w:type="spellEnd"/>
      <w:r>
        <w:t xml:space="preserve"> building block, add the optional non repeatable element </w:t>
      </w:r>
      <w:proofErr w:type="spellStart"/>
      <w:r w:rsidRPr="00004395">
        <w:rPr>
          <w:i/>
          <w:iCs/>
        </w:rPr>
        <w:t>NotificationIdentification</w:t>
      </w:r>
      <w:proofErr w:type="spellEnd"/>
      <w:r>
        <w:t xml:space="preserve"> typed by Max35Text </w:t>
      </w:r>
      <w:r w:rsidRPr="00EF5B24">
        <w:t>as illustrated below:</w:t>
      </w:r>
    </w:p>
    <w:p w14:paraId="4221F199" w14:textId="4398932C" w:rsidR="00646498" w:rsidRDefault="00646498" w:rsidP="00646498">
      <w:pPr>
        <w:rPr>
          <w:noProof/>
        </w:rPr>
      </w:pPr>
      <w:r w:rsidRPr="00E416A2">
        <w:rPr>
          <w:noProof/>
        </w:rPr>
        <w:drawing>
          <wp:inline distT="0" distB="0" distL="0" distR="0" wp14:anchorId="6891DCCD" wp14:editId="59B9AFC2">
            <wp:extent cx="4505325" cy="3048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3048000"/>
                    </a:xfrm>
                    <a:prstGeom prst="rect">
                      <a:avLst/>
                    </a:prstGeom>
                    <a:noFill/>
                    <a:ln>
                      <a:noFill/>
                    </a:ln>
                  </pic:spPr>
                </pic:pic>
              </a:graphicData>
            </a:graphic>
          </wp:inline>
        </w:drawing>
      </w:r>
    </w:p>
    <w:p w14:paraId="2B3E4583" w14:textId="77777777" w:rsidR="00646498" w:rsidRDefault="00646498" w:rsidP="00646498">
      <w:pPr>
        <w:rPr>
          <w:bCs/>
          <w:szCs w:val="24"/>
        </w:rPr>
      </w:pPr>
    </w:p>
    <w:p w14:paraId="0EFD7EA5" w14:textId="77777777" w:rsidR="00646498" w:rsidRDefault="00646498" w:rsidP="00646498">
      <w:pPr>
        <w:rPr>
          <w:bCs/>
          <w:szCs w:val="24"/>
        </w:rPr>
      </w:pPr>
      <w:r>
        <w:rPr>
          <w:bCs/>
          <w:szCs w:val="24"/>
        </w:rPr>
        <w:t>The “</w:t>
      </w:r>
      <w:proofErr w:type="spellStart"/>
      <w:r w:rsidRPr="00004395">
        <w:rPr>
          <w:bCs/>
          <w:i/>
          <w:iCs/>
          <w:szCs w:val="24"/>
        </w:rPr>
        <w:t>NotificationIdentification</w:t>
      </w:r>
      <w:proofErr w:type="spellEnd"/>
      <w:r>
        <w:rPr>
          <w:bCs/>
          <w:i/>
          <w:iCs/>
          <w:szCs w:val="24"/>
        </w:rPr>
        <w:t>”</w:t>
      </w:r>
      <w:r>
        <w:rPr>
          <w:bCs/>
          <w:szCs w:val="24"/>
        </w:rPr>
        <w:t xml:space="preserve"> will be the single identification of the group of notifications messages when the notification needs to be split into several pages.</w:t>
      </w:r>
    </w:p>
    <w:p w14:paraId="2DF0416E" w14:textId="77777777" w:rsidR="00646498" w:rsidRDefault="00646498" w:rsidP="00646498">
      <w:pPr>
        <w:rPr>
          <w:bCs/>
          <w:szCs w:val="24"/>
        </w:rPr>
      </w:pPr>
      <w:r w:rsidRPr="00AF5087">
        <w:t>The</w:t>
      </w:r>
      <w:r>
        <w:rPr>
          <w:color w:val="0000FF"/>
        </w:rPr>
        <w:t xml:space="preserve"> “</w:t>
      </w:r>
      <w:proofErr w:type="spellStart"/>
      <w:r>
        <w:rPr>
          <w:bCs/>
          <w:szCs w:val="24"/>
        </w:rPr>
        <w:t>NotificationIdentification</w:t>
      </w:r>
      <w:proofErr w:type="spellEnd"/>
      <w:r>
        <w:rPr>
          <w:bCs/>
          <w:szCs w:val="24"/>
        </w:rPr>
        <w:t>” is defined as “</w:t>
      </w:r>
      <w:r w:rsidRPr="00D06F96">
        <w:rPr>
          <w:bCs/>
          <w:color w:val="0070C0"/>
          <w:szCs w:val="24"/>
        </w:rPr>
        <w:t>Unique identification of the group of corporate action notification messages when the notification is split in multiple (paginated) messages.</w:t>
      </w:r>
      <w:r>
        <w:rPr>
          <w:bCs/>
          <w:szCs w:val="24"/>
        </w:rPr>
        <w:t>”.</w:t>
      </w:r>
    </w:p>
    <w:p w14:paraId="750AE95B" w14:textId="77777777" w:rsidR="00646498" w:rsidRDefault="00646498" w:rsidP="00646498"/>
    <w:p w14:paraId="3EA74471" w14:textId="77777777" w:rsidR="00646498" w:rsidRDefault="00646498" w:rsidP="00646498">
      <w:r>
        <w:rPr>
          <w:b/>
          <w:bCs/>
        </w:rPr>
        <w:t xml:space="preserve">C2. In the </w:t>
      </w:r>
      <w:r w:rsidRPr="00C629E6">
        <w:rPr>
          <w:b/>
        </w:rPr>
        <w:t>seev.03</w:t>
      </w:r>
      <w:r>
        <w:rPr>
          <w:b/>
        </w:rPr>
        <w:t>5</w:t>
      </w:r>
      <w:r w:rsidRPr="00C629E6">
        <w:rPr>
          <w:b/>
        </w:rPr>
        <w:t xml:space="preserve"> (CA</w:t>
      </w:r>
      <w:r>
        <w:rPr>
          <w:b/>
        </w:rPr>
        <w:t>PA</w:t>
      </w:r>
      <w:r w:rsidRPr="00C629E6">
        <w:rPr>
          <w:b/>
        </w:rPr>
        <w:t xml:space="preserve"> – </w:t>
      </w:r>
      <w:proofErr w:type="spellStart"/>
      <w:r w:rsidRPr="00C629E6">
        <w:rPr>
          <w:b/>
        </w:rPr>
        <w:t>CorporateActio</w:t>
      </w:r>
      <w:r>
        <w:rPr>
          <w:b/>
        </w:rPr>
        <w:t>nMovementPreliminaryAdvice</w:t>
      </w:r>
      <w:proofErr w:type="spellEnd"/>
      <w:r w:rsidRPr="00C629E6">
        <w:rPr>
          <w:b/>
        </w:rPr>
        <w:t>)</w:t>
      </w:r>
      <w:r>
        <w:t xml:space="preserve"> message, in the </w:t>
      </w:r>
      <w:proofErr w:type="spellStart"/>
      <w:r w:rsidRPr="00AF5087">
        <w:rPr>
          <w:b/>
          <w:bCs/>
        </w:rPr>
        <w:t>MovementPreliminaryAdvice</w:t>
      </w:r>
      <w:r w:rsidRPr="00AF5087">
        <w:rPr>
          <w:b/>
          <w:bCs/>
          <w:i/>
          <w:iCs/>
        </w:rPr>
        <w:t>GeneralInformation</w:t>
      </w:r>
      <w:proofErr w:type="spellEnd"/>
      <w:r>
        <w:t xml:space="preserve"> building block, add the optional non repeatable element “</w:t>
      </w:r>
      <w:proofErr w:type="spellStart"/>
      <w:r w:rsidRPr="008C04FE">
        <w:rPr>
          <w:bCs/>
          <w:i/>
          <w:iCs/>
          <w:szCs w:val="24"/>
        </w:rPr>
        <w:t>Movement</w:t>
      </w:r>
      <w:r w:rsidRPr="008C04FE">
        <w:rPr>
          <w:i/>
          <w:iCs/>
        </w:rPr>
        <w:t>PreliminaryAdviceIdentification</w:t>
      </w:r>
      <w:proofErr w:type="spellEnd"/>
      <w:r>
        <w:rPr>
          <w:i/>
          <w:iCs/>
        </w:rPr>
        <w:t>”</w:t>
      </w:r>
      <w:r>
        <w:t xml:space="preserve"> typed by Max35Text </w:t>
      </w:r>
      <w:r w:rsidRPr="00EF5B24">
        <w:t>as illustrated below:</w:t>
      </w:r>
    </w:p>
    <w:p w14:paraId="31F96A9C" w14:textId="7C2E3D3A" w:rsidR="00646498" w:rsidRDefault="00646498" w:rsidP="00646498">
      <w:r w:rsidRPr="00E416A2">
        <w:rPr>
          <w:noProof/>
        </w:rPr>
        <w:lastRenderedPageBreak/>
        <w:drawing>
          <wp:inline distT="0" distB="0" distL="0" distR="0" wp14:anchorId="3ED08F78" wp14:editId="3626739E">
            <wp:extent cx="5581015" cy="28606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015" cy="2860675"/>
                    </a:xfrm>
                    <a:prstGeom prst="rect">
                      <a:avLst/>
                    </a:prstGeom>
                    <a:noFill/>
                    <a:ln>
                      <a:noFill/>
                    </a:ln>
                  </pic:spPr>
                </pic:pic>
              </a:graphicData>
            </a:graphic>
          </wp:inline>
        </w:drawing>
      </w:r>
    </w:p>
    <w:p w14:paraId="487BA80E" w14:textId="77777777" w:rsidR="00646498" w:rsidRDefault="00646498" w:rsidP="00646498"/>
    <w:p w14:paraId="4AEB0291" w14:textId="77777777" w:rsidR="00646498" w:rsidRDefault="00646498" w:rsidP="00646498">
      <w:pPr>
        <w:rPr>
          <w:bCs/>
          <w:szCs w:val="24"/>
        </w:rPr>
      </w:pPr>
      <w:r>
        <w:rPr>
          <w:bCs/>
          <w:szCs w:val="24"/>
        </w:rPr>
        <w:t xml:space="preserve">The </w:t>
      </w:r>
      <w:proofErr w:type="spellStart"/>
      <w:r w:rsidRPr="008C04FE">
        <w:rPr>
          <w:bCs/>
          <w:i/>
          <w:iCs/>
          <w:szCs w:val="24"/>
        </w:rPr>
        <w:t>Movement</w:t>
      </w:r>
      <w:r w:rsidRPr="008C04FE">
        <w:rPr>
          <w:i/>
          <w:iCs/>
        </w:rPr>
        <w:t>PreliminaryAdviceIdentification</w:t>
      </w:r>
      <w:proofErr w:type="spellEnd"/>
      <w:r>
        <w:t xml:space="preserve"> </w:t>
      </w:r>
      <w:r>
        <w:rPr>
          <w:bCs/>
          <w:szCs w:val="24"/>
        </w:rPr>
        <w:t>will be the single identification of the group of preliminary advice messages when the p</w:t>
      </w:r>
      <w:r>
        <w:rPr>
          <w:i/>
          <w:iCs/>
        </w:rPr>
        <w:t xml:space="preserve">reliminary advice message </w:t>
      </w:r>
      <w:r>
        <w:rPr>
          <w:bCs/>
          <w:szCs w:val="24"/>
        </w:rPr>
        <w:t>needs to be split into several pages.</w:t>
      </w:r>
    </w:p>
    <w:p w14:paraId="34CE5A94" w14:textId="77777777" w:rsidR="00646498" w:rsidRDefault="00646498" w:rsidP="00646498">
      <w:pPr>
        <w:rPr>
          <w:bCs/>
          <w:szCs w:val="24"/>
        </w:rPr>
      </w:pPr>
      <w:r w:rsidRPr="002D176B">
        <w:t xml:space="preserve">The </w:t>
      </w:r>
      <w:proofErr w:type="spellStart"/>
      <w:r w:rsidRPr="002D176B">
        <w:rPr>
          <w:i/>
          <w:iCs/>
        </w:rPr>
        <w:t>MovementPreliminaryAdviceIdentification</w:t>
      </w:r>
      <w:proofErr w:type="spellEnd"/>
      <w:r>
        <w:t xml:space="preserve"> element </w:t>
      </w:r>
      <w:r>
        <w:rPr>
          <w:bCs/>
          <w:szCs w:val="24"/>
        </w:rPr>
        <w:t>is defined as “</w:t>
      </w:r>
      <w:r w:rsidRPr="00D06F96">
        <w:rPr>
          <w:bCs/>
          <w:color w:val="0070C0"/>
          <w:szCs w:val="24"/>
        </w:rPr>
        <w:t xml:space="preserve">Unique identification of the group of corporate action movement </w:t>
      </w:r>
      <w:r w:rsidRPr="00D06F96">
        <w:rPr>
          <w:color w:val="0070C0"/>
        </w:rPr>
        <w:t xml:space="preserve">preliminary advice </w:t>
      </w:r>
      <w:r w:rsidRPr="00D06F96">
        <w:rPr>
          <w:bCs/>
          <w:color w:val="0070C0"/>
          <w:szCs w:val="24"/>
        </w:rPr>
        <w:t>messages when the p</w:t>
      </w:r>
      <w:r w:rsidRPr="00D06F96">
        <w:rPr>
          <w:color w:val="0070C0"/>
        </w:rPr>
        <w:t>reliminary advice</w:t>
      </w:r>
      <w:r w:rsidRPr="00D06F96">
        <w:rPr>
          <w:i/>
          <w:iCs/>
          <w:color w:val="0070C0"/>
        </w:rPr>
        <w:t xml:space="preserve"> </w:t>
      </w:r>
      <w:r w:rsidRPr="00D06F96">
        <w:rPr>
          <w:bCs/>
          <w:color w:val="0070C0"/>
          <w:szCs w:val="24"/>
        </w:rPr>
        <w:t>is split in multiple (paginated) messages</w:t>
      </w:r>
      <w:r w:rsidRPr="00840309">
        <w:rPr>
          <w:bCs/>
          <w:szCs w:val="24"/>
        </w:rPr>
        <w:t>.</w:t>
      </w:r>
      <w:r>
        <w:rPr>
          <w:bCs/>
          <w:szCs w:val="24"/>
        </w:rPr>
        <w:t>”.</w:t>
      </w:r>
    </w:p>
    <w:p w14:paraId="6B75BACD" w14:textId="77777777" w:rsidR="00646498" w:rsidRDefault="00646498" w:rsidP="00646498">
      <w:pPr>
        <w:rPr>
          <w:bCs/>
          <w:szCs w:val="24"/>
        </w:rPr>
      </w:pPr>
    </w:p>
    <w:p w14:paraId="1E8C3EEA" w14:textId="77777777" w:rsidR="00646498" w:rsidRDefault="00646498" w:rsidP="00646498">
      <w:r>
        <w:rPr>
          <w:b/>
          <w:bCs/>
        </w:rPr>
        <w:t xml:space="preserve">C3. In the </w:t>
      </w:r>
      <w:r w:rsidRPr="00C629E6">
        <w:rPr>
          <w:b/>
        </w:rPr>
        <w:t>seev.03</w:t>
      </w:r>
      <w:r>
        <w:rPr>
          <w:b/>
        </w:rPr>
        <w:t>6</w:t>
      </w:r>
      <w:r w:rsidRPr="00C629E6">
        <w:rPr>
          <w:b/>
        </w:rPr>
        <w:t xml:space="preserve"> (CA</w:t>
      </w:r>
      <w:r>
        <w:rPr>
          <w:b/>
        </w:rPr>
        <w:t>C</w:t>
      </w:r>
      <w:r w:rsidRPr="00C629E6">
        <w:rPr>
          <w:b/>
        </w:rPr>
        <w:t xml:space="preserve">O – </w:t>
      </w:r>
      <w:proofErr w:type="spellStart"/>
      <w:r w:rsidRPr="00C629E6">
        <w:rPr>
          <w:b/>
        </w:rPr>
        <w:t>CorporateActio</w:t>
      </w:r>
      <w:r>
        <w:rPr>
          <w:b/>
        </w:rPr>
        <w:t>nMovementConfirmation</w:t>
      </w:r>
      <w:proofErr w:type="spellEnd"/>
      <w:r w:rsidRPr="00C629E6">
        <w:rPr>
          <w:b/>
        </w:rPr>
        <w:t>)</w:t>
      </w:r>
      <w:r>
        <w:t xml:space="preserve"> message, add at the top of the message after the pagination element, the optional non repeatable element “</w:t>
      </w:r>
      <w:proofErr w:type="spellStart"/>
      <w:r w:rsidRPr="008C04FE">
        <w:rPr>
          <w:bCs/>
          <w:i/>
          <w:iCs/>
          <w:szCs w:val="24"/>
        </w:rPr>
        <w:t>Movement</w:t>
      </w:r>
      <w:r>
        <w:rPr>
          <w:bCs/>
          <w:i/>
          <w:iCs/>
          <w:szCs w:val="24"/>
        </w:rPr>
        <w:t>Confirmation</w:t>
      </w:r>
      <w:r w:rsidRPr="008C04FE">
        <w:rPr>
          <w:i/>
          <w:iCs/>
        </w:rPr>
        <w:t>Identification</w:t>
      </w:r>
      <w:proofErr w:type="spellEnd"/>
      <w:r>
        <w:rPr>
          <w:i/>
          <w:iCs/>
        </w:rPr>
        <w:t>”</w:t>
      </w:r>
      <w:r>
        <w:t xml:space="preserve"> typed by Max35Text </w:t>
      </w:r>
      <w:r w:rsidRPr="00EF5B24">
        <w:t>as illustrated below:</w:t>
      </w:r>
    </w:p>
    <w:p w14:paraId="055654FA" w14:textId="77777777" w:rsidR="00646498" w:rsidRDefault="00646498" w:rsidP="00646498">
      <w:pPr>
        <w:rPr>
          <w:bCs/>
          <w:szCs w:val="24"/>
        </w:rPr>
      </w:pPr>
    </w:p>
    <w:p w14:paraId="5C06B69D" w14:textId="713F4473" w:rsidR="00646498" w:rsidRDefault="00646498" w:rsidP="00646498">
      <w:pPr>
        <w:rPr>
          <w:bCs/>
          <w:szCs w:val="24"/>
        </w:rPr>
      </w:pPr>
      <w:r w:rsidRPr="00E416A2">
        <w:rPr>
          <w:noProof/>
        </w:rPr>
        <w:drawing>
          <wp:inline distT="0" distB="0" distL="0" distR="0" wp14:anchorId="621CD71E" wp14:editId="453DDC75">
            <wp:extent cx="5581015" cy="29540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015" cy="2954020"/>
                    </a:xfrm>
                    <a:prstGeom prst="rect">
                      <a:avLst/>
                    </a:prstGeom>
                    <a:noFill/>
                    <a:ln>
                      <a:noFill/>
                    </a:ln>
                  </pic:spPr>
                </pic:pic>
              </a:graphicData>
            </a:graphic>
          </wp:inline>
        </w:drawing>
      </w:r>
    </w:p>
    <w:p w14:paraId="08987CEE" w14:textId="77777777" w:rsidR="00646498" w:rsidRDefault="00646498" w:rsidP="00646498"/>
    <w:p w14:paraId="5CFD6C68" w14:textId="77777777" w:rsidR="00646498" w:rsidRDefault="00646498" w:rsidP="00646498">
      <w:pPr>
        <w:rPr>
          <w:bCs/>
          <w:szCs w:val="24"/>
        </w:rPr>
      </w:pPr>
      <w:r>
        <w:rPr>
          <w:bCs/>
          <w:szCs w:val="24"/>
        </w:rPr>
        <w:t xml:space="preserve">The </w:t>
      </w:r>
      <w:proofErr w:type="spellStart"/>
      <w:r w:rsidRPr="008C04FE">
        <w:rPr>
          <w:bCs/>
          <w:i/>
          <w:iCs/>
          <w:szCs w:val="24"/>
        </w:rPr>
        <w:t>Movement</w:t>
      </w:r>
      <w:r>
        <w:rPr>
          <w:bCs/>
          <w:i/>
          <w:iCs/>
          <w:szCs w:val="24"/>
        </w:rPr>
        <w:t>Confirmation</w:t>
      </w:r>
      <w:r w:rsidRPr="008C04FE">
        <w:rPr>
          <w:i/>
          <w:iCs/>
        </w:rPr>
        <w:t>Identification</w:t>
      </w:r>
      <w:proofErr w:type="spellEnd"/>
      <w:r>
        <w:rPr>
          <w:bCs/>
          <w:szCs w:val="24"/>
        </w:rPr>
        <w:t xml:space="preserve"> will be the single identification of the group of movement confirmation messages when the movement confirmation</w:t>
      </w:r>
      <w:r>
        <w:rPr>
          <w:i/>
          <w:iCs/>
        </w:rPr>
        <w:t xml:space="preserve"> message </w:t>
      </w:r>
      <w:r>
        <w:rPr>
          <w:bCs/>
          <w:szCs w:val="24"/>
        </w:rPr>
        <w:t>needs to be split into several pages.</w:t>
      </w:r>
    </w:p>
    <w:p w14:paraId="0134C999" w14:textId="77777777" w:rsidR="00646498" w:rsidRDefault="00646498" w:rsidP="00646498">
      <w:pPr>
        <w:rPr>
          <w:bCs/>
          <w:szCs w:val="24"/>
        </w:rPr>
      </w:pPr>
      <w:r w:rsidRPr="002D176B">
        <w:lastRenderedPageBreak/>
        <w:t xml:space="preserve">The </w:t>
      </w:r>
      <w:proofErr w:type="spellStart"/>
      <w:r w:rsidRPr="008C04FE">
        <w:rPr>
          <w:bCs/>
          <w:i/>
          <w:iCs/>
          <w:szCs w:val="24"/>
        </w:rPr>
        <w:t>Movement</w:t>
      </w:r>
      <w:r>
        <w:rPr>
          <w:bCs/>
          <w:i/>
          <w:iCs/>
          <w:szCs w:val="24"/>
        </w:rPr>
        <w:t>Confirmation</w:t>
      </w:r>
      <w:r w:rsidRPr="008C04FE">
        <w:rPr>
          <w:i/>
          <w:iCs/>
        </w:rPr>
        <w:t>Identification</w:t>
      </w:r>
      <w:proofErr w:type="spellEnd"/>
      <w:r>
        <w:rPr>
          <w:bCs/>
          <w:szCs w:val="24"/>
        </w:rPr>
        <w:t xml:space="preserve"> </w:t>
      </w:r>
      <w:r>
        <w:t xml:space="preserve">element </w:t>
      </w:r>
      <w:r>
        <w:rPr>
          <w:bCs/>
          <w:szCs w:val="24"/>
        </w:rPr>
        <w:t>is defined as “</w:t>
      </w:r>
      <w:r w:rsidRPr="00840309">
        <w:rPr>
          <w:bCs/>
          <w:szCs w:val="24"/>
        </w:rPr>
        <w:t xml:space="preserve">Unique identification of the </w:t>
      </w:r>
      <w:r>
        <w:rPr>
          <w:bCs/>
          <w:szCs w:val="24"/>
        </w:rPr>
        <w:t xml:space="preserve">group of corporate action </w:t>
      </w:r>
      <w:r w:rsidRPr="002D176B">
        <w:rPr>
          <w:bCs/>
          <w:szCs w:val="24"/>
        </w:rPr>
        <w:t xml:space="preserve">movement </w:t>
      </w:r>
      <w:r>
        <w:t xml:space="preserve">confirmation </w:t>
      </w:r>
      <w:r>
        <w:rPr>
          <w:bCs/>
          <w:szCs w:val="24"/>
        </w:rPr>
        <w:t xml:space="preserve">messages </w:t>
      </w:r>
      <w:r w:rsidRPr="00840309">
        <w:rPr>
          <w:bCs/>
          <w:szCs w:val="24"/>
        </w:rPr>
        <w:t xml:space="preserve">when the </w:t>
      </w:r>
      <w:r>
        <w:rPr>
          <w:bCs/>
          <w:szCs w:val="24"/>
        </w:rPr>
        <w:t>movement confirmation</w:t>
      </w:r>
      <w:r>
        <w:rPr>
          <w:i/>
          <w:iCs/>
        </w:rPr>
        <w:t xml:space="preserve"> </w:t>
      </w:r>
      <w:r w:rsidRPr="00840309">
        <w:rPr>
          <w:bCs/>
          <w:szCs w:val="24"/>
        </w:rPr>
        <w:t>is split in multiple (paginated) messages.</w:t>
      </w:r>
      <w:r>
        <w:rPr>
          <w:bCs/>
          <w:szCs w:val="24"/>
        </w:rPr>
        <w:t>”.</w:t>
      </w:r>
    </w:p>
    <w:p w14:paraId="76FE2C85" w14:textId="77777777" w:rsidR="00255498" w:rsidRDefault="00255498">
      <w:pPr>
        <w:suppressAutoHyphens w:val="0"/>
      </w:pPr>
    </w:p>
    <w:p w14:paraId="422CD9FE" w14:textId="77777777" w:rsidR="00255498" w:rsidRDefault="00255498">
      <w:pPr>
        <w:suppressAutoHyphens w:val="0"/>
      </w:pPr>
    </w:p>
    <w:p w14:paraId="731AE8EE" w14:textId="77777777" w:rsidR="00255498" w:rsidRDefault="00255498" w:rsidP="00255498">
      <w:pPr>
        <w:suppressAutoHyphens w:val="0"/>
        <w:rPr>
          <w:b/>
          <w:sz w:val="28"/>
        </w:rPr>
      </w:pPr>
      <w:r w:rsidRPr="00CE2AB5">
        <w:rPr>
          <w:b/>
          <w:sz w:val="28"/>
        </w:rPr>
        <w:t>Working Group Meeting</w:t>
      </w:r>
    </w:p>
    <w:p w14:paraId="6A66E3FA" w14:textId="77777777" w:rsidR="00255498" w:rsidRPr="00606D8B" w:rsidRDefault="00255498" w:rsidP="00255498">
      <w:pPr>
        <w:suppressAutoHyphens w:val="0"/>
        <w:rPr>
          <w:rFonts w:eastAsia="Times New Roman"/>
          <w:b/>
          <w:sz w:val="28"/>
        </w:rPr>
      </w:pPr>
      <w:r w:rsidRPr="00276026">
        <w:rPr>
          <w:rFonts w:eastAsia="Times New Roman"/>
          <w:i/>
          <w:color w:val="1F497D"/>
        </w:rPr>
        <w:t>To be completed by Standards after the meeting in August.</w:t>
      </w:r>
    </w:p>
    <w:p w14:paraId="0844DA65" w14:textId="77777777" w:rsidR="00255498" w:rsidRPr="00CE2AB5" w:rsidRDefault="00255498" w:rsidP="00255498">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255498" w:rsidRPr="00DB39D9" w14:paraId="10177E3C" w14:textId="77777777" w:rsidTr="00F25FA0">
        <w:tc>
          <w:tcPr>
            <w:tcW w:w="8754" w:type="dxa"/>
            <w:shd w:val="pct5" w:color="auto" w:fill="auto"/>
          </w:tcPr>
          <w:p w14:paraId="547B0FBC" w14:textId="77777777" w:rsidR="00255498" w:rsidRPr="00D54675" w:rsidRDefault="00255498" w:rsidP="00F25FA0">
            <w:pPr>
              <w:spacing w:before="80" w:after="80"/>
              <w:rPr>
                <w:b/>
                <w:color w:val="800000"/>
              </w:rPr>
            </w:pPr>
            <w:r w:rsidRPr="00D54675">
              <w:rPr>
                <w:b/>
              </w:rPr>
              <w:t>Discussion</w:t>
            </w:r>
          </w:p>
        </w:tc>
      </w:tr>
      <w:tr w:rsidR="00255498" w:rsidRPr="00E32808" w14:paraId="2782A0EC" w14:textId="77777777" w:rsidTr="00F25FA0">
        <w:trPr>
          <w:trHeight w:val="36"/>
        </w:trPr>
        <w:tc>
          <w:tcPr>
            <w:tcW w:w="8754" w:type="dxa"/>
            <w:tcBorders>
              <w:bottom w:val="dotted" w:sz="4" w:space="0" w:color="auto"/>
            </w:tcBorders>
            <w:vAlign w:val="center"/>
          </w:tcPr>
          <w:p w14:paraId="70527C97" w14:textId="16CBA08D" w:rsidR="00255498" w:rsidRPr="00D54675" w:rsidRDefault="00454FF1" w:rsidP="00F25FA0">
            <w:pPr>
              <w:rPr>
                <w:rFonts w:cs="Arial"/>
              </w:rPr>
            </w:pPr>
            <w:r w:rsidRPr="00C70005">
              <w:rPr>
                <w:rFonts w:cs="Arial"/>
                <w:color w:val="00B050"/>
              </w:rPr>
              <w:t>The CA SWG concurred with the decision of the ISO 20022 Securities SEG ET to approve the CR.</w:t>
            </w:r>
          </w:p>
        </w:tc>
      </w:tr>
      <w:tr w:rsidR="00255498" w:rsidRPr="00DB39D9" w14:paraId="75D75E3B" w14:textId="77777777" w:rsidTr="00F25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9643F25" w14:textId="77777777" w:rsidR="00255498" w:rsidRPr="00D54675" w:rsidRDefault="00255498" w:rsidP="00F25FA0">
            <w:pPr>
              <w:spacing w:before="80" w:after="80"/>
              <w:rPr>
                <w:b/>
                <w:color w:val="800000"/>
              </w:rPr>
            </w:pPr>
            <w:r w:rsidRPr="00D54675">
              <w:rPr>
                <w:b/>
              </w:rPr>
              <w:t>Decision</w:t>
            </w:r>
          </w:p>
        </w:tc>
      </w:tr>
      <w:tr w:rsidR="00255498" w:rsidRPr="00E32808" w14:paraId="5888A771" w14:textId="77777777" w:rsidTr="00F25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246FDEF" w14:textId="155F5D19" w:rsidR="00255498" w:rsidRPr="00454FF1" w:rsidRDefault="00C70005" w:rsidP="00F25FA0">
            <w:pPr>
              <w:tabs>
                <w:tab w:val="left" w:pos="965"/>
                <w:tab w:val="left" w:pos="1005"/>
              </w:tabs>
              <w:ind w:left="992" w:hanging="992"/>
              <w:rPr>
                <w:rFonts w:cs="Arial"/>
                <w:b/>
                <w:bCs/>
                <w:color w:val="FF0000"/>
              </w:rPr>
            </w:pPr>
            <w:r w:rsidRPr="00AE05E6">
              <w:rPr>
                <w:b/>
                <w:bCs/>
              </w:rPr>
              <w:t>Not applicable as the CR was presented to the SWG for information.</w:t>
            </w:r>
          </w:p>
        </w:tc>
      </w:tr>
      <w:bookmarkEnd w:id="1"/>
    </w:tbl>
    <w:p w14:paraId="7571DE5A" w14:textId="77777777" w:rsidR="008C7782" w:rsidRDefault="008C7782" w:rsidP="00954359">
      <w:pPr>
        <w:suppressAutoHyphens w:val="0"/>
        <w:rPr>
          <w:sz w:val="40"/>
          <w:szCs w:val="40"/>
        </w:rPr>
      </w:pPr>
    </w:p>
    <w:p w14:paraId="497E3A94" w14:textId="77777777" w:rsidR="008C7782" w:rsidRDefault="008C7782" w:rsidP="00954359">
      <w:pPr>
        <w:suppressAutoHyphens w:val="0"/>
        <w:rPr>
          <w:sz w:val="40"/>
          <w:szCs w:val="40"/>
        </w:rPr>
      </w:pPr>
    </w:p>
    <w:p w14:paraId="3754063D" w14:textId="77777777" w:rsidR="006261C8" w:rsidRPr="00251B35" w:rsidRDefault="00850752" w:rsidP="00954359">
      <w:pPr>
        <w:suppressAutoHyphens w:val="0"/>
      </w:pPr>
      <w:r w:rsidRPr="00D85472">
        <w:rPr>
          <w:sz w:val="40"/>
          <w:szCs w:val="40"/>
        </w:rPr>
        <w:t>End of documen</w:t>
      </w:r>
      <w:r>
        <w:rPr>
          <w:sz w:val="40"/>
          <w:szCs w:val="40"/>
        </w:rPr>
        <w:t>t</w:t>
      </w:r>
    </w:p>
    <w:sectPr w:rsidR="006261C8" w:rsidRPr="00251B35" w:rsidSect="0024434B">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D407" w14:textId="77777777" w:rsidR="00184241" w:rsidRDefault="00184241">
      <w:r>
        <w:separator/>
      </w:r>
    </w:p>
  </w:endnote>
  <w:endnote w:type="continuationSeparator" w:id="0">
    <w:p w14:paraId="76E054BB" w14:textId="77777777" w:rsidR="00184241" w:rsidRDefault="00184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41D3" w14:textId="77777777" w:rsidR="00B076A0" w:rsidRDefault="00B076A0">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076A0" w14:paraId="715445E7" w14:textId="77777777">
      <w:trPr>
        <w:cantSplit/>
        <w:trHeight w:hRule="exact" w:val="50"/>
      </w:trPr>
      <w:tc>
        <w:tcPr>
          <w:tcW w:w="8505" w:type="dxa"/>
        </w:tcPr>
        <w:p w14:paraId="57AF0B60" w14:textId="77777777" w:rsidR="00B076A0" w:rsidRDefault="00B076A0">
          <w:pPr>
            <w:pStyle w:val="Footereven"/>
          </w:pPr>
        </w:p>
      </w:tc>
    </w:tr>
  </w:tbl>
  <w:p w14:paraId="490A9B90" w14:textId="77777777" w:rsidR="00B076A0" w:rsidRPr="00406AAE" w:rsidRDefault="00B076A0" w:rsidP="000F4669">
    <w:pPr>
      <w:pStyle w:val="Footereven"/>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Pr>
        <w:rFonts w:eastAsia="Times"/>
        <w:lang w:val="en-GB"/>
      </w:rPr>
      <w:t>2</w:t>
    </w:r>
    <w:r>
      <w:rPr>
        <w:rFonts w:eastAsia="Times"/>
        <w:noProof w:val="0"/>
        <w:lang w:val="en-GB"/>
      </w:rPr>
      <w:fldChar w:fldCharType="end"/>
    </w:r>
    <w:r>
      <w:rPr>
        <w:rFonts w:eastAsia="Times"/>
        <w:noProof w:val="0"/>
        <w:lang w:val="en-GB"/>
      </w:rPr>
      <w:tab/>
      <w:t xml:space="preserve">Category </w:t>
    </w:r>
    <w:r>
      <w:rPr>
        <w:rFonts w:eastAsia="Times"/>
        <w:noProof w:val="0"/>
        <w:color w:val="FF0000"/>
        <w:lang w:val="en-GB"/>
      </w:rPr>
      <w:t xml:space="preserve">CATNUM </w:t>
    </w:r>
    <w:r>
      <w:rPr>
        <w:rFonts w:eastAsia="Times"/>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6" w14:textId="77777777" w:rsidR="0082397D" w:rsidRDefault="0082397D">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8" w14:textId="77777777">
      <w:trPr>
        <w:cantSplit/>
        <w:trHeight w:hRule="exact" w:val="50"/>
      </w:trPr>
      <w:tc>
        <w:tcPr>
          <w:tcW w:w="8505" w:type="dxa"/>
        </w:tcPr>
        <w:p w14:paraId="37540657" w14:textId="77777777" w:rsidR="0082397D" w:rsidRDefault="0082397D">
          <w:pPr>
            <w:pStyle w:val="Footereven"/>
          </w:pPr>
        </w:p>
      </w:tc>
    </w:tr>
  </w:tbl>
  <w:p w14:paraId="37540659" w14:textId="100F67C5" w:rsidR="0082397D" w:rsidRPr="00E75D6F" w:rsidRDefault="00734939" w:rsidP="000F4669">
    <w:pPr>
      <w:pStyle w:val="Footereven"/>
      <w:rPr>
        <w:rFonts w:eastAsia="Times"/>
        <w:noProof w:val="0"/>
        <w:lang w:val="en-GB"/>
      </w:rPr>
    </w:pPr>
    <w:r>
      <w:rPr>
        <w:rFonts w:eastAsia="Times"/>
        <w:noProof w:val="0"/>
        <w:lang w:val="en-GB"/>
      </w:rPr>
      <w:fldChar w:fldCharType="begin"/>
    </w:r>
    <w:r w:rsidR="0082397D">
      <w:rPr>
        <w:rFonts w:eastAsia="Times"/>
        <w:noProof w:val="0"/>
        <w:lang w:val="en-GB"/>
      </w:rPr>
      <w:instrText xml:space="preserve"> PAGE </w:instrText>
    </w:r>
    <w:r>
      <w:rPr>
        <w:rFonts w:eastAsia="Times"/>
        <w:noProof w:val="0"/>
        <w:lang w:val="en-GB"/>
      </w:rPr>
      <w:fldChar w:fldCharType="separate"/>
    </w:r>
    <w:r w:rsidR="009E00DB">
      <w:rPr>
        <w:rFonts w:eastAsia="Times"/>
        <w:lang w:val="en-GB"/>
      </w:rPr>
      <w:t>2</w:t>
    </w:r>
    <w:r>
      <w:rPr>
        <w:rFonts w:eastAsia="Times"/>
        <w:noProof w:val="0"/>
        <w:lang w:val="en-GB"/>
      </w:rPr>
      <w:fldChar w:fldCharType="end"/>
    </w:r>
    <w:r w:rsidR="0082397D">
      <w:rPr>
        <w:rFonts w:eastAsia="Times"/>
        <w:noProof w:val="0"/>
        <w:lang w:val="en-GB"/>
      </w:rPr>
      <w:tab/>
      <w:t xml:space="preserve">MWG Meeting </w:t>
    </w:r>
    <w:r w:rsidR="003771C7">
      <w:rPr>
        <w:rFonts w:eastAsia="Times"/>
        <w:noProof w:val="0"/>
        <w:lang w:val="en-GB"/>
      </w:rPr>
      <w:t xml:space="preserve">and </w:t>
    </w:r>
    <w:r w:rsidR="0082397D">
      <w:rPr>
        <w:rFonts w:eastAsia="Times"/>
        <w:noProof w:val="0"/>
        <w:lang w:val="en-GB"/>
      </w:rPr>
      <w:t xml:space="preserve">Minutes SR </w:t>
    </w:r>
    <w:r w:rsidR="0005476A">
      <w:rPr>
        <w:rFonts w:eastAsia="Times"/>
        <w:noProof w:val="0"/>
        <w:lang w:val="en-GB"/>
      </w:rPr>
      <w:t>20</w:t>
    </w:r>
    <w:r w:rsidR="00232B6A">
      <w:rPr>
        <w:rFonts w:eastAsia="Times"/>
        <w:noProof w:val="0"/>
        <w:lang w:val="en-GB"/>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A" w14:textId="77777777" w:rsidR="0082397D" w:rsidRDefault="0082397D"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C" w14:textId="77777777" w:rsidTr="0073590E">
      <w:trPr>
        <w:cantSplit/>
        <w:trHeight w:hRule="exact" w:val="50"/>
      </w:trPr>
      <w:tc>
        <w:tcPr>
          <w:tcW w:w="8505" w:type="dxa"/>
        </w:tcPr>
        <w:p w14:paraId="3754065B" w14:textId="77777777" w:rsidR="0082397D" w:rsidRDefault="0082397D" w:rsidP="00161E45"/>
      </w:tc>
    </w:tr>
  </w:tbl>
  <w:p w14:paraId="3754065D" w14:textId="7B3CDE9E" w:rsidR="0082397D" w:rsidRPr="004C304C" w:rsidRDefault="00EA6146" w:rsidP="00920B46">
    <w:pPr>
      <w:pStyle w:val="Footerodd"/>
      <w:tabs>
        <w:tab w:val="center" w:pos="4230"/>
      </w:tabs>
      <w:jc w:val="left"/>
      <w:rPr>
        <w:rFonts w:eastAsia="Times"/>
      </w:rPr>
    </w:pPr>
    <w:r>
      <w:rPr>
        <w:rFonts w:eastAsia="Times"/>
      </w:rPr>
      <w:t xml:space="preserve">September </w:t>
    </w:r>
    <w:r w:rsidR="0086106E">
      <w:rPr>
        <w:rFonts w:eastAsia="Times"/>
      </w:rPr>
      <w:t>28</w:t>
    </w:r>
    <w:r w:rsidR="00F433CA">
      <w:rPr>
        <w:rFonts w:eastAsia="Times"/>
      </w:rPr>
      <w:t>,</w:t>
    </w:r>
    <w:r w:rsidR="00486AEB">
      <w:rPr>
        <w:rFonts w:eastAsia="Times"/>
      </w:rPr>
      <w:t xml:space="preserve"> </w:t>
    </w:r>
    <w:r w:rsidR="00B67733">
      <w:rPr>
        <w:rFonts w:eastAsia="Times"/>
      </w:rPr>
      <w:t>2023</w:t>
    </w:r>
    <w:r w:rsidR="0082397D" w:rsidRPr="00031E7B">
      <w:rPr>
        <w:rFonts w:eastAsia="Times"/>
      </w:rPr>
      <w:tab/>
    </w:r>
    <w:r w:rsidR="00734939" w:rsidRPr="00031E7B">
      <w:rPr>
        <w:rFonts w:eastAsia="Times"/>
      </w:rPr>
      <w:fldChar w:fldCharType="begin"/>
    </w:r>
    <w:r w:rsidR="0082397D" w:rsidRPr="00031E7B">
      <w:rPr>
        <w:rFonts w:eastAsia="Times"/>
      </w:rPr>
      <w:instrText xml:space="preserve"> PAGE </w:instrText>
    </w:r>
    <w:r w:rsidR="00734939" w:rsidRPr="00031E7B">
      <w:rPr>
        <w:rFonts w:eastAsia="Times"/>
      </w:rPr>
      <w:fldChar w:fldCharType="separate"/>
    </w:r>
    <w:r w:rsidR="009E00DB">
      <w:rPr>
        <w:rFonts w:eastAsia="Times"/>
      </w:rPr>
      <w:t>39</w:t>
    </w:r>
    <w:r w:rsidR="00734939" w:rsidRPr="00031E7B">
      <w:rPr>
        <w:rFonts w:eastAsia="Times"/>
      </w:rPr>
      <w:fldChar w:fldCharType="end"/>
    </w:r>
    <w:r w:rsidR="00B42541">
      <w:rPr>
        <w:rFonts w:eastAsia="Times"/>
      </w:rPr>
      <w:tab/>
    </w:r>
    <w:r w:rsidR="00265C27">
      <w:rPr>
        <w:rFonts w:eastAsia="Times"/>
      </w:rPr>
      <w:t xml:space="preserve">ISO 20022 CA MCR </w:t>
    </w:r>
    <w:r w:rsidR="00920B46">
      <w:rPr>
        <w:rFonts w:eastAsia="Times"/>
      </w:rPr>
      <w:t>v</w:t>
    </w:r>
    <w:r w:rsidR="008B1887">
      <w:rPr>
        <w:rFonts w:eastAsia="Times"/>
      </w:rPr>
      <w:t>1</w:t>
    </w:r>
    <w:r w:rsidR="00920B46">
      <w:rPr>
        <w:rFonts w:eastAsia="Times"/>
      </w:rPr>
      <w:t>.</w:t>
    </w:r>
    <w:r w:rsidR="002B20E7">
      <w:rPr>
        <w:rFonts w:eastAsia="Time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5FD7" w14:textId="77777777" w:rsidR="00184241" w:rsidRDefault="00184241">
      <w:r>
        <w:separator/>
      </w:r>
    </w:p>
  </w:footnote>
  <w:footnote w:type="continuationSeparator" w:id="0">
    <w:p w14:paraId="67E97742" w14:textId="77777777" w:rsidR="00184241" w:rsidRDefault="00184241">
      <w:r>
        <w:continuationSeparator/>
      </w:r>
    </w:p>
  </w:footnote>
  <w:footnote w:id="1">
    <w:p w14:paraId="7B7CE632" w14:textId="77777777" w:rsidR="00C573AC" w:rsidRDefault="00C573AC" w:rsidP="00C573AC">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972E" w14:textId="77777777" w:rsidR="00B076A0" w:rsidRDefault="00B076A0"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076A0" w14:paraId="3E3A6E84" w14:textId="77777777">
      <w:trPr>
        <w:cantSplit/>
        <w:trHeight w:hRule="exact" w:val="50"/>
      </w:trPr>
      <w:tc>
        <w:tcPr>
          <w:tcW w:w="8505" w:type="dxa"/>
        </w:tcPr>
        <w:p w14:paraId="50A7B2F3" w14:textId="77777777" w:rsidR="00B076A0" w:rsidRDefault="00B076A0">
          <w:pPr>
            <w:pStyle w:val="Headereven"/>
          </w:pPr>
        </w:p>
        <w:p w14:paraId="4C88FC0D" w14:textId="77777777" w:rsidR="00B076A0" w:rsidRDefault="00B076A0">
          <w:pPr>
            <w:pStyle w:val="Headereven"/>
          </w:pPr>
        </w:p>
      </w:tc>
    </w:tr>
  </w:tbl>
  <w:p w14:paraId="62AE9817" w14:textId="77777777" w:rsidR="00B076A0" w:rsidRDefault="00B076A0">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B97D" w14:textId="6AF17313" w:rsidR="00B076A0" w:rsidRDefault="0090068F" w:rsidP="00CE4AC2">
    <w:pPr>
      <w:pStyle w:val="Header"/>
    </w:pPr>
    <w:r>
      <w:t xml:space="preserve"> </w:t>
    </w:r>
    <w:r>
      <w:rPr>
        <w:noProof/>
      </w:rPr>
      <w:drawing>
        <wp:inline distT="0" distB="0" distL="0" distR="0" wp14:anchorId="6A3C3AB9" wp14:editId="6F56AB2B">
          <wp:extent cx="2124313" cy="72966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4145" cy="76395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4C" w14:textId="6A03539B" w:rsidR="0082397D" w:rsidRDefault="0082397D" w:rsidP="006570C0">
    <w:pPr>
      <w:pStyle w:val="Headereven"/>
    </w:pPr>
    <w:r>
      <w:t xml:space="preserve">Standards MT Release November </w:t>
    </w:r>
    <w:r w:rsidR="0005476A">
      <w:t>20</w:t>
    </w:r>
    <w:r w:rsidR="00232B6A">
      <w:t>24</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4F" w14:textId="77777777">
      <w:trPr>
        <w:cantSplit/>
        <w:trHeight w:hRule="exact" w:val="50"/>
      </w:trPr>
      <w:tc>
        <w:tcPr>
          <w:tcW w:w="8505" w:type="dxa"/>
        </w:tcPr>
        <w:p w14:paraId="3754064D" w14:textId="77777777" w:rsidR="0082397D" w:rsidRDefault="0082397D">
          <w:pPr>
            <w:pStyle w:val="Headereven"/>
          </w:pPr>
        </w:p>
        <w:p w14:paraId="3754064E" w14:textId="77777777" w:rsidR="0082397D" w:rsidRDefault="0082397D">
          <w:pPr>
            <w:pStyle w:val="Headereven"/>
          </w:pPr>
        </w:p>
      </w:tc>
    </w:tr>
  </w:tbl>
  <w:p w14:paraId="37540650" w14:textId="77777777" w:rsidR="0082397D" w:rsidRPr="001762F8" w:rsidRDefault="0082397D">
    <w:pPr>
      <w:pStyle w:val="Headereven"/>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1" w14:textId="2BF0BD3C" w:rsidR="0082397D" w:rsidRDefault="0082397D" w:rsidP="00921093">
    <w:pPr>
      <w:pStyle w:val="Headerodd"/>
      <w:tabs>
        <w:tab w:val="clear" w:pos="8712"/>
        <w:tab w:val="right" w:pos="8505"/>
      </w:tabs>
      <w:jc w:val="left"/>
    </w:pPr>
    <w:r>
      <w:tab/>
      <w:t xml:space="preserve">Standards MT Release November </w:t>
    </w:r>
    <w:r w:rsidR="00F5337A">
      <w:t>2024</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4" w14:textId="77777777" w:rsidTr="0073590E">
      <w:trPr>
        <w:cantSplit/>
        <w:trHeight w:hRule="exact" w:val="50"/>
      </w:trPr>
      <w:tc>
        <w:tcPr>
          <w:tcW w:w="8505" w:type="dxa"/>
        </w:tcPr>
        <w:p w14:paraId="37540652" w14:textId="77777777" w:rsidR="0082397D" w:rsidRDefault="0082397D"/>
        <w:p w14:paraId="37540653" w14:textId="77777777" w:rsidR="0082397D" w:rsidRDefault="0082397D"/>
      </w:tc>
    </w:tr>
  </w:tbl>
  <w:p w14:paraId="37540655" w14:textId="77777777" w:rsidR="0082397D" w:rsidRDefault="0082397D">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C1B75"/>
    <w:multiLevelType w:val="hybridMultilevel"/>
    <w:tmpl w:val="CD8C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B4F7E7B"/>
    <w:multiLevelType w:val="hybridMultilevel"/>
    <w:tmpl w:val="86D057E6"/>
    <w:lvl w:ilvl="0" w:tplc="6546B0C2">
      <w:numFmt w:val="bullet"/>
      <w:lvlText w:val="-"/>
      <w:lvlJc w:val="left"/>
      <w:pPr>
        <w:ind w:left="405" w:hanging="360"/>
      </w:pPr>
      <w:rPr>
        <w:rFonts w:ascii="Calibri" w:eastAsia="DengXian"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4"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7" w15:restartNumberingAfterBreak="0">
    <w:nsid w:val="26000B16"/>
    <w:multiLevelType w:val="hybridMultilevel"/>
    <w:tmpl w:val="E5441A28"/>
    <w:lvl w:ilvl="0" w:tplc="42BA2B3C">
      <w:start w:val="1"/>
      <w:numFmt w:val="bullet"/>
      <w:lvlText w:val="-"/>
      <w:lvlJc w:val="left"/>
      <w:pPr>
        <w:ind w:left="360" w:hanging="360"/>
      </w:pPr>
      <w:rPr>
        <w:rFonts w:ascii="Times New Roman" w:eastAsia="Time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2A7C94"/>
    <w:multiLevelType w:val="hybridMultilevel"/>
    <w:tmpl w:val="277A018C"/>
    <w:lvl w:ilvl="0" w:tplc="42BA2B3C">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0"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11" w15:restartNumberingAfterBreak="0">
    <w:nsid w:val="433A4A1A"/>
    <w:multiLevelType w:val="hybridMultilevel"/>
    <w:tmpl w:val="1BE0A4A2"/>
    <w:lvl w:ilvl="0" w:tplc="D646E516">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B46DA7"/>
    <w:multiLevelType w:val="hybridMultilevel"/>
    <w:tmpl w:val="4B1C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4" w15:restartNumberingAfterBreak="0">
    <w:nsid w:val="4CC03617"/>
    <w:multiLevelType w:val="hybridMultilevel"/>
    <w:tmpl w:val="C7BE4728"/>
    <w:lvl w:ilvl="0" w:tplc="3EA0CEEC">
      <w:start w:val="1"/>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05689D"/>
    <w:multiLevelType w:val="hybridMultilevel"/>
    <w:tmpl w:val="4662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5408F"/>
    <w:multiLevelType w:val="hybridMultilevel"/>
    <w:tmpl w:val="6A689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18"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19"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206210994">
    <w:abstractNumId w:val="18"/>
  </w:num>
  <w:num w:numId="2" w16cid:durableId="1855728710">
    <w:abstractNumId w:val="4"/>
  </w:num>
  <w:num w:numId="3" w16cid:durableId="851459068">
    <w:abstractNumId w:val="17"/>
  </w:num>
  <w:num w:numId="4" w16cid:durableId="1868373565">
    <w:abstractNumId w:val="13"/>
  </w:num>
  <w:num w:numId="5" w16cid:durableId="1662004556">
    <w:abstractNumId w:val="6"/>
  </w:num>
  <w:num w:numId="6" w16cid:durableId="1341851582">
    <w:abstractNumId w:val="10"/>
  </w:num>
  <w:num w:numId="7" w16cid:durableId="761992373">
    <w:abstractNumId w:val="9"/>
  </w:num>
  <w:num w:numId="8" w16cid:durableId="2037540199">
    <w:abstractNumId w:val="5"/>
  </w:num>
  <w:num w:numId="9" w16cid:durableId="1119572907">
    <w:abstractNumId w:val="2"/>
  </w:num>
  <w:num w:numId="10" w16cid:durableId="894857507">
    <w:abstractNumId w:val="20"/>
  </w:num>
  <w:num w:numId="11" w16cid:durableId="451900391">
    <w:abstractNumId w:val="0"/>
  </w:num>
  <w:num w:numId="12" w16cid:durableId="1932396097">
    <w:abstractNumId w:val="19"/>
  </w:num>
  <w:num w:numId="13" w16cid:durableId="149755165">
    <w:abstractNumId w:val="14"/>
  </w:num>
  <w:num w:numId="14" w16cid:durableId="2114084692">
    <w:abstractNumId w:val="12"/>
  </w:num>
  <w:num w:numId="15" w16cid:durableId="1924953852">
    <w:abstractNumId w:val="8"/>
  </w:num>
  <w:num w:numId="16" w16cid:durableId="522280950">
    <w:abstractNumId w:val="16"/>
  </w:num>
  <w:num w:numId="17" w16cid:durableId="1003053093">
    <w:abstractNumId w:val="7"/>
  </w:num>
  <w:num w:numId="18" w16cid:durableId="795564329">
    <w:abstractNumId w:val="15"/>
  </w:num>
  <w:num w:numId="19" w16cid:durableId="925111093">
    <w:abstractNumId w:val="11"/>
  </w:num>
  <w:num w:numId="20" w16cid:durableId="310329451">
    <w:abstractNumId w:val="1"/>
  </w:num>
  <w:num w:numId="21" w16cid:durableId="1555314358">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1"/>
    <w:rsid w:val="0000004C"/>
    <w:rsid w:val="000002F3"/>
    <w:rsid w:val="000017F3"/>
    <w:rsid w:val="000024B4"/>
    <w:rsid w:val="00003412"/>
    <w:rsid w:val="000035C5"/>
    <w:rsid w:val="00003807"/>
    <w:rsid w:val="00003EB6"/>
    <w:rsid w:val="00003F68"/>
    <w:rsid w:val="000043D0"/>
    <w:rsid w:val="00004852"/>
    <w:rsid w:val="00005ECC"/>
    <w:rsid w:val="00006510"/>
    <w:rsid w:val="00006E44"/>
    <w:rsid w:val="00006F1D"/>
    <w:rsid w:val="00007080"/>
    <w:rsid w:val="0000743B"/>
    <w:rsid w:val="0001003B"/>
    <w:rsid w:val="00010396"/>
    <w:rsid w:val="0001254B"/>
    <w:rsid w:val="00012BA5"/>
    <w:rsid w:val="000135C8"/>
    <w:rsid w:val="00013A56"/>
    <w:rsid w:val="00013D04"/>
    <w:rsid w:val="00014483"/>
    <w:rsid w:val="000149D7"/>
    <w:rsid w:val="000154FF"/>
    <w:rsid w:val="0001703F"/>
    <w:rsid w:val="00017166"/>
    <w:rsid w:val="00017647"/>
    <w:rsid w:val="00021F63"/>
    <w:rsid w:val="00022336"/>
    <w:rsid w:val="00022D1C"/>
    <w:rsid w:val="0002396F"/>
    <w:rsid w:val="00023A5E"/>
    <w:rsid w:val="00024F0F"/>
    <w:rsid w:val="00025E21"/>
    <w:rsid w:val="0002621A"/>
    <w:rsid w:val="000263D8"/>
    <w:rsid w:val="00026D19"/>
    <w:rsid w:val="0002781F"/>
    <w:rsid w:val="00027E79"/>
    <w:rsid w:val="00030004"/>
    <w:rsid w:val="00030517"/>
    <w:rsid w:val="00030B0D"/>
    <w:rsid w:val="00031E7B"/>
    <w:rsid w:val="00033CC2"/>
    <w:rsid w:val="00033E88"/>
    <w:rsid w:val="00034B53"/>
    <w:rsid w:val="00035C31"/>
    <w:rsid w:val="00035E2F"/>
    <w:rsid w:val="00035FF9"/>
    <w:rsid w:val="00036278"/>
    <w:rsid w:val="000366B6"/>
    <w:rsid w:val="00037340"/>
    <w:rsid w:val="00040680"/>
    <w:rsid w:val="000413A2"/>
    <w:rsid w:val="0004201D"/>
    <w:rsid w:val="000421AA"/>
    <w:rsid w:val="0004228E"/>
    <w:rsid w:val="0004340C"/>
    <w:rsid w:val="0004390E"/>
    <w:rsid w:val="00045465"/>
    <w:rsid w:val="000456C9"/>
    <w:rsid w:val="00045E4A"/>
    <w:rsid w:val="00047082"/>
    <w:rsid w:val="00047201"/>
    <w:rsid w:val="00047350"/>
    <w:rsid w:val="00047BB8"/>
    <w:rsid w:val="000515B0"/>
    <w:rsid w:val="000528DD"/>
    <w:rsid w:val="00053B0D"/>
    <w:rsid w:val="00053B10"/>
    <w:rsid w:val="00053B30"/>
    <w:rsid w:val="00053C4E"/>
    <w:rsid w:val="00054709"/>
    <w:rsid w:val="0005476A"/>
    <w:rsid w:val="00055261"/>
    <w:rsid w:val="00056D86"/>
    <w:rsid w:val="00057288"/>
    <w:rsid w:val="00060610"/>
    <w:rsid w:val="00060EE6"/>
    <w:rsid w:val="00061D7D"/>
    <w:rsid w:val="0006534F"/>
    <w:rsid w:val="00065AB4"/>
    <w:rsid w:val="00067808"/>
    <w:rsid w:val="00067B5F"/>
    <w:rsid w:val="0007042D"/>
    <w:rsid w:val="00070F74"/>
    <w:rsid w:val="000716D9"/>
    <w:rsid w:val="000723C3"/>
    <w:rsid w:val="00072A35"/>
    <w:rsid w:val="00073244"/>
    <w:rsid w:val="000733CA"/>
    <w:rsid w:val="00073CF6"/>
    <w:rsid w:val="00073E07"/>
    <w:rsid w:val="000747CB"/>
    <w:rsid w:val="0007482B"/>
    <w:rsid w:val="00074AA4"/>
    <w:rsid w:val="000758D7"/>
    <w:rsid w:val="000759B6"/>
    <w:rsid w:val="00076D73"/>
    <w:rsid w:val="00076EB6"/>
    <w:rsid w:val="00080387"/>
    <w:rsid w:val="00080513"/>
    <w:rsid w:val="000808F4"/>
    <w:rsid w:val="00082107"/>
    <w:rsid w:val="00082AF1"/>
    <w:rsid w:val="00083E0A"/>
    <w:rsid w:val="000854A0"/>
    <w:rsid w:val="00085A2F"/>
    <w:rsid w:val="0008791E"/>
    <w:rsid w:val="0009056C"/>
    <w:rsid w:val="000908AE"/>
    <w:rsid w:val="00091FBD"/>
    <w:rsid w:val="000922B4"/>
    <w:rsid w:val="000922FD"/>
    <w:rsid w:val="00092A8B"/>
    <w:rsid w:val="00092BA3"/>
    <w:rsid w:val="000945C9"/>
    <w:rsid w:val="0009513C"/>
    <w:rsid w:val="00095147"/>
    <w:rsid w:val="00095A83"/>
    <w:rsid w:val="000A105B"/>
    <w:rsid w:val="000A1E5E"/>
    <w:rsid w:val="000A224F"/>
    <w:rsid w:val="000A2D73"/>
    <w:rsid w:val="000A35EB"/>
    <w:rsid w:val="000A3CB8"/>
    <w:rsid w:val="000A3E68"/>
    <w:rsid w:val="000A4233"/>
    <w:rsid w:val="000A424E"/>
    <w:rsid w:val="000A4281"/>
    <w:rsid w:val="000A474B"/>
    <w:rsid w:val="000A4E3E"/>
    <w:rsid w:val="000A50D9"/>
    <w:rsid w:val="000A56E0"/>
    <w:rsid w:val="000A6484"/>
    <w:rsid w:val="000B145D"/>
    <w:rsid w:val="000B2122"/>
    <w:rsid w:val="000B306A"/>
    <w:rsid w:val="000B32B3"/>
    <w:rsid w:val="000B39EB"/>
    <w:rsid w:val="000B53D2"/>
    <w:rsid w:val="000B5E54"/>
    <w:rsid w:val="000B63F3"/>
    <w:rsid w:val="000B67E4"/>
    <w:rsid w:val="000B6B68"/>
    <w:rsid w:val="000B733D"/>
    <w:rsid w:val="000B74AE"/>
    <w:rsid w:val="000B7845"/>
    <w:rsid w:val="000B7D69"/>
    <w:rsid w:val="000C030D"/>
    <w:rsid w:val="000C0A22"/>
    <w:rsid w:val="000C126A"/>
    <w:rsid w:val="000C1437"/>
    <w:rsid w:val="000C26A9"/>
    <w:rsid w:val="000C2780"/>
    <w:rsid w:val="000C2F6D"/>
    <w:rsid w:val="000C32D3"/>
    <w:rsid w:val="000C3AC5"/>
    <w:rsid w:val="000C3FC8"/>
    <w:rsid w:val="000C42ED"/>
    <w:rsid w:val="000C4397"/>
    <w:rsid w:val="000C4D1C"/>
    <w:rsid w:val="000C4FAC"/>
    <w:rsid w:val="000C62AF"/>
    <w:rsid w:val="000C6957"/>
    <w:rsid w:val="000D099B"/>
    <w:rsid w:val="000D1017"/>
    <w:rsid w:val="000D11A3"/>
    <w:rsid w:val="000D16A3"/>
    <w:rsid w:val="000D1D40"/>
    <w:rsid w:val="000D23D0"/>
    <w:rsid w:val="000D2805"/>
    <w:rsid w:val="000D2872"/>
    <w:rsid w:val="000D287E"/>
    <w:rsid w:val="000D2CDB"/>
    <w:rsid w:val="000D2E2D"/>
    <w:rsid w:val="000D3C69"/>
    <w:rsid w:val="000D56E5"/>
    <w:rsid w:val="000D707E"/>
    <w:rsid w:val="000D747C"/>
    <w:rsid w:val="000D7C62"/>
    <w:rsid w:val="000E085E"/>
    <w:rsid w:val="000E088C"/>
    <w:rsid w:val="000E1E4C"/>
    <w:rsid w:val="000E4EE8"/>
    <w:rsid w:val="000E5EFC"/>
    <w:rsid w:val="000E6BC9"/>
    <w:rsid w:val="000E71FC"/>
    <w:rsid w:val="000E7D78"/>
    <w:rsid w:val="000F04F7"/>
    <w:rsid w:val="000F0557"/>
    <w:rsid w:val="000F315A"/>
    <w:rsid w:val="000F370C"/>
    <w:rsid w:val="000F4068"/>
    <w:rsid w:val="000F4669"/>
    <w:rsid w:val="000F651E"/>
    <w:rsid w:val="000F6BB8"/>
    <w:rsid w:val="000F7ABD"/>
    <w:rsid w:val="000F7E74"/>
    <w:rsid w:val="0010029A"/>
    <w:rsid w:val="00100757"/>
    <w:rsid w:val="00101175"/>
    <w:rsid w:val="00101F43"/>
    <w:rsid w:val="00104652"/>
    <w:rsid w:val="001057FA"/>
    <w:rsid w:val="001109F2"/>
    <w:rsid w:val="00111A28"/>
    <w:rsid w:val="00111F54"/>
    <w:rsid w:val="001120B4"/>
    <w:rsid w:val="00112747"/>
    <w:rsid w:val="00114B51"/>
    <w:rsid w:val="0011635B"/>
    <w:rsid w:val="001164F7"/>
    <w:rsid w:val="001165BF"/>
    <w:rsid w:val="001167CB"/>
    <w:rsid w:val="001169C0"/>
    <w:rsid w:val="00116E01"/>
    <w:rsid w:val="001175D8"/>
    <w:rsid w:val="0011770D"/>
    <w:rsid w:val="00117E64"/>
    <w:rsid w:val="00120051"/>
    <w:rsid w:val="001236EE"/>
    <w:rsid w:val="001245AA"/>
    <w:rsid w:val="001253A3"/>
    <w:rsid w:val="0012543F"/>
    <w:rsid w:val="00127880"/>
    <w:rsid w:val="00127DC1"/>
    <w:rsid w:val="00130175"/>
    <w:rsid w:val="0013044A"/>
    <w:rsid w:val="00130684"/>
    <w:rsid w:val="00130FE0"/>
    <w:rsid w:val="001319DD"/>
    <w:rsid w:val="00131E72"/>
    <w:rsid w:val="001320D7"/>
    <w:rsid w:val="001327E6"/>
    <w:rsid w:val="00132A30"/>
    <w:rsid w:val="00132FB8"/>
    <w:rsid w:val="00133620"/>
    <w:rsid w:val="00135A6E"/>
    <w:rsid w:val="00135D97"/>
    <w:rsid w:val="00137577"/>
    <w:rsid w:val="00142351"/>
    <w:rsid w:val="00142538"/>
    <w:rsid w:val="00142745"/>
    <w:rsid w:val="00142919"/>
    <w:rsid w:val="001435B7"/>
    <w:rsid w:val="00146BB3"/>
    <w:rsid w:val="00146F7C"/>
    <w:rsid w:val="00150644"/>
    <w:rsid w:val="00150B97"/>
    <w:rsid w:val="00152C4B"/>
    <w:rsid w:val="00154756"/>
    <w:rsid w:val="0015573D"/>
    <w:rsid w:val="001558AA"/>
    <w:rsid w:val="00155992"/>
    <w:rsid w:val="00155E6D"/>
    <w:rsid w:val="00157AE2"/>
    <w:rsid w:val="0016098A"/>
    <w:rsid w:val="00161E45"/>
    <w:rsid w:val="00163734"/>
    <w:rsid w:val="00163AD8"/>
    <w:rsid w:val="00164414"/>
    <w:rsid w:val="00164506"/>
    <w:rsid w:val="00164AD2"/>
    <w:rsid w:val="0016506C"/>
    <w:rsid w:val="0016627A"/>
    <w:rsid w:val="00166813"/>
    <w:rsid w:val="00170556"/>
    <w:rsid w:val="00170E01"/>
    <w:rsid w:val="0017250D"/>
    <w:rsid w:val="00173066"/>
    <w:rsid w:val="00173F9E"/>
    <w:rsid w:val="00175AF9"/>
    <w:rsid w:val="00175E88"/>
    <w:rsid w:val="001762F8"/>
    <w:rsid w:val="001768A1"/>
    <w:rsid w:val="00177F08"/>
    <w:rsid w:val="00180DCF"/>
    <w:rsid w:val="00182D76"/>
    <w:rsid w:val="00182DF9"/>
    <w:rsid w:val="00184241"/>
    <w:rsid w:val="0018425A"/>
    <w:rsid w:val="00184F58"/>
    <w:rsid w:val="00185D5E"/>
    <w:rsid w:val="00185D76"/>
    <w:rsid w:val="00186968"/>
    <w:rsid w:val="001912F8"/>
    <w:rsid w:val="001914F7"/>
    <w:rsid w:val="00191972"/>
    <w:rsid w:val="0019229B"/>
    <w:rsid w:val="0019233D"/>
    <w:rsid w:val="00193069"/>
    <w:rsid w:val="00193484"/>
    <w:rsid w:val="00193AFA"/>
    <w:rsid w:val="001958C0"/>
    <w:rsid w:val="0019788B"/>
    <w:rsid w:val="001A0262"/>
    <w:rsid w:val="001A03D4"/>
    <w:rsid w:val="001A1E7C"/>
    <w:rsid w:val="001A2427"/>
    <w:rsid w:val="001A27E0"/>
    <w:rsid w:val="001A4669"/>
    <w:rsid w:val="001A51AC"/>
    <w:rsid w:val="001A6A0A"/>
    <w:rsid w:val="001B0214"/>
    <w:rsid w:val="001B1CE4"/>
    <w:rsid w:val="001B1D92"/>
    <w:rsid w:val="001B2463"/>
    <w:rsid w:val="001B2D64"/>
    <w:rsid w:val="001B5365"/>
    <w:rsid w:val="001B53CF"/>
    <w:rsid w:val="001B6E54"/>
    <w:rsid w:val="001B7E7C"/>
    <w:rsid w:val="001B7EEE"/>
    <w:rsid w:val="001C0C84"/>
    <w:rsid w:val="001C0F5A"/>
    <w:rsid w:val="001C19C8"/>
    <w:rsid w:val="001C1DCD"/>
    <w:rsid w:val="001C21D2"/>
    <w:rsid w:val="001C2596"/>
    <w:rsid w:val="001C2CD5"/>
    <w:rsid w:val="001C43CA"/>
    <w:rsid w:val="001C54A7"/>
    <w:rsid w:val="001C62BB"/>
    <w:rsid w:val="001C6727"/>
    <w:rsid w:val="001D0B79"/>
    <w:rsid w:val="001D11A6"/>
    <w:rsid w:val="001D22AD"/>
    <w:rsid w:val="001D320B"/>
    <w:rsid w:val="001D379B"/>
    <w:rsid w:val="001D5B76"/>
    <w:rsid w:val="001D7A37"/>
    <w:rsid w:val="001E0CBC"/>
    <w:rsid w:val="001E212E"/>
    <w:rsid w:val="001E33AD"/>
    <w:rsid w:val="001E3968"/>
    <w:rsid w:val="001E3EC1"/>
    <w:rsid w:val="001E4B4E"/>
    <w:rsid w:val="001E51EA"/>
    <w:rsid w:val="001E520F"/>
    <w:rsid w:val="001E693C"/>
    <w:rsid w:val="001E6959"/>
    <w:rsid w:val="001E6973"/>
    <w:rsid w:val="001E79FD"/>
    <w:rsid w:val="001E7B92"/>
    <w:rsid w:val="001F1769"/>
    <w:rsid w:val="001F283B"/>
    <w:rsid w:val="001F3A4A"/>
    <w:rsid w:val="001F5C06"/>
    <w:rsid w:val="001F5EB5"/>
    <w:rsid w:val="001F6828"/>
    <w:rsid w:val="001F7588"/>
    <w:rsid w:val="002011FE"/>
    <w:rsid w:val="00201B33"/>
    <w:rsid w:val="002023AE"/>
    <w:rsid w:val="00204288"/>
    <w:rsid w:val="00204DAA"/>
    <w:rsid w:val="00205D5B"/>
    <w:rsid w:val="002110F3"/>
    <w:rsid w:val="002112CC"/>
    <w:rsid w:val="00211C1E"/>
    <w:rsid w:val="0021263C"/>
    <w:rsid w:val="00212BF2"/>
    <w:rsid w:val="00213115"/>
    <w:rsid w:val="00213FE3"/>
    <w:rsid w:val="002156F7"/>
    <w:rsid w:val="00215C53"/>
    <w:rsid w:val="002162BF"/>
    <w:rsid w:val="002167D7"/>
    <w:rsid w:val="0022230B"/>
    <w:rsid w:val="0022281B"/>
    <w:rsid w:val="002230CF"/>
    <w:rsid w:val="00223142"/>
    <w:rsid w:val="002237CA"/>
    <w:rsid w:val="00224E3B"/>
    <w:rsid w:val="00225DCB"/>
    <w:rsid w:val="00226791"/>
    <w:rsid w:val="00227502"/>
    <w:rsid w:val="00227799"/>
    <w:rsid w:val="00230C52"/>
    <w:rsid w:val="00231446"/>
    <w:rsid w:val="002318F4"/>
    <w:rsid w:val="002319D5"/>
    <w:rsid w:val="00232B6A"/>
    <w:rsid w:val="00232E0D"/>
    <w:rsid w:val="00232E86"/>
    <w:rsid w:val="00233508"/>
    <w:rsid w:val="0023472C"/>
    <w:rsid w:val="002349D7"/>
    <w:rsid w:val="00234DD1"/>
    <w:rsid w:val="00235532"/>
    <w:rsid w:val="002369C5"/>
    <w:rsid w:val="00236A0E"/>
    <w:rsid w:val="002374B5"/>
    <w:rsid w:val="0023758C"/>
    <w:rsid w:val="0024013A"/>
    <w:rsid w:val="00240F24"/>
    <w:rsid w:val="00241B4C"/>
    <w:rsid w:val="0024334E"/>
    <w:rsid w:val="002442FD"/>
    <w:rsid w:val="0024434B"/>
    <w:rsid w:val="00245CEA"/>
    <w:rsid w:val="0024746E"/>
    <w:rsid w:val="00247EB2"/>
    <w:rsid w:val="00251B35"/>
    <w:rsid w:val="00252894"/>
    <w:rsid w:val="0025293D"/>
    <w:rsid w:val="0025304E"/>
    <w:rsid w:val="002533FD"/>
    <w:rsid w:val="002538C9"/>
    <w:rsid w:val="00254555"/>
    <w:rsid w:val="002547A6"/>
    <w:rsid w:val="0025514A"/>
    <w:rsid w:val="00255498"/>
    <w:rsid w:val="002560B2"/>
    <w:rsid w:val="002564FE"/>
    <w:rsid w:val="002569A1"/>
    <w:rsid w:val="0025735E"/>
    <w:rsid w:val="00257391"/>
    <w:rsid w:val="00260691"/>
    <w:rsid w:val="00260744"/>
    <w:rsid w:val="002619FE"/>
    <w:rsid w:val="00262195"/>
    <w:rsid w:val="002645CA"/>
    <w:rsid w:val="00264615"/>
    <w:rsid w:val="00264945"/>
    <w:rsid w:val="00264E3A"/>
    <w:rsid w:val="0026533D"/>
    <w:rsid w:val="00265875"/>
    <w:rsid w:val="00265C27"/>
    <w:rsid w:val="00266148"/>
    <w:rsid w:val="00266A1E"/>
    <w:rsid w:val="002673AC"/>
    <w:rsid w:val="0027091B"/>
    <w:rsid w:val="002721F9"/>
    <w:rsid w:val="00272466"/>
    <w:rsid w:val="002726CF"/>
    <w:rsid w:val="00272A3A"/>
    <w:rsid w:val="00272B82"/>
    <w:rsid w:val="002745C9"/>
    <w:rsid w:val="00274974"/>
    <w:rsid w:val="00274BD7"/>
    <w:rsid w:val="002755DA"/>
    <w:rsid w:val="00276AD3"/>
    <w:rsid w:val="002770F9"/>
    <w:rsid w:val="00280B30"/>
    <w:rsid w:val="00280CFA"/>
    <w:rsid w:val="00280FEC"/>
    <w:rsid w:val="00282886"/>
    <w:rsid w:val="00282DD6"/>
    <w:rsid w:val="00282E7A"/>
    <w:rsid w:val="00283409"/>
    <w:rsid w:val="00283E0B"/>
    <w:rsid w:val="00285608"/>
    <w:rsid w:val="00287839"/>
    <w:rsid w:val="0029036D"/>
    <w:rsid w:val="00290EDD"/>
    <w:rsid w:val="00291645"/>
    <w:rsid w:val="0029169E"/>
    <w:rsid w:val="00291792"/>
    <w:rsid w:val="00292F0F"/>
    <w:rsid w:val="00293B0B"/>
    <w:rsid w:val="00294E50"/>
    <w:rsid w:val="00295D11"/>
    <w:rsid w:val="00295FD2"/>
    <w:rsid w:val="002A0DCA"/>
    <w:rsid w:val="002A1018"/>
    <w:rsid w:val="002A1F34"/>
    <w:rsid w:val="002A31DE"/>
    <w:rsid w:val="002A34AB"/>
    <w:rsid w:val="002A4AA4"/>
    <w:rsid w:val="002A4B75"/>
    <w:rsid w:val="002A7B69"/>
    <w:rsid w:val="002B02BB"/>
    <w:rsid w:val="002B03F1"/>
    <w:rsid w:val="002B0880"/>
    <w:rsid w:val="002B0B2F"/>
    <w:rsid w:val="002B0CDA"/>
    <w:rsid w:val="002B1B00"/>
    <w:rsid w:val="002B20E7"/>
    <w:rsid w:val="002B2492"/>
    <w:rsid w:val="002B292C"/>
    <w:rsid w:val="002B3422"/>
    <w:rsid w:val="002B3E3B"/>
    <w:rsid w:val="002B3F4D"/>
    <w:rsid w:val="002B448D"/>
    <w:rsid w:val="002B4AAF"/>
    <w:rsid w:val="002B5057"/>
    <w:rsid w:val="002B5274"/>
    <w:rsid w:val="002B5A70"/>
    <w:rsid w:val="002B5FE2"/>
    <w:rsid w:val="002B70C4"/>
    <w:rsid w:val="002B7510"/>
    <w:rsid w:val="002B75AC"/>
    <w:rsid w:val="002C05FC"/>
    <w:rsid w:val="002C1660"/>
    <w:rsid w:val="002C1BB7"/>
    <w:rsid w:val="002C251D"/>
    <w:rsid w:val="002C30DD"/>
    <w:rsid w:val="002C3225"/>
    <w:rsid w:val="002C40EF"/>
    <w:rsid w:val="002C4F97"/>
    <w:rsid w:val="002C558A"/>
    <w:rsid w:val="002C55A4"/>
    <w:rsid w:val="002C5A3B"/>
    <w:rsid w:val="002C5FCE"/>
    <w:rsid w:val="002C76BD"/>
    <w:rsid w:val="002C7728"/>
    <w:rsid w:val="002C7974"/>
    <w:rsid w:val="002C7AD5"/>
    <w:rsid w:val="002C7F38"/>
    <w:rsid w:val="002D0F6E"/>
    <w:rsid w:val="002D1720"/>
    <w:rsid w:val="002D227F"/>
    <w:rsid w:val="002D26E3"/>
    <w:rsid w:val="002D2A5A"/>
    <w:rsid w:val="002D314E"/>
    <w:rsid w:val="002D4EC8"/>
    <w:rsid w:val="002D55B4"/>
    <w:rsid w:val="002D657B"/>
    <w:rsid w:val="002D6AA5"/>
    <w:rsid w:val="002D7331"/>
    <w:rsid w:val="002D7429"/>
    <w:rsid w:val="002D7E84"/>
    <w:rsid w:val="002E020B"/>
    <w:rsid w:val="002E04A4"/>
    <w:rsid w:val="002E04BB"/>
    <w:rsid w:val="002E09D4"/>
    <w:rsid w:val="002E182C"/>
    <w:rsid w:val="002E1FBF"/>
    <w:rsid w:val="002E30D3"/>
    <w:rsid w:val="002E429D"/>
    <w:rsid w:val="002E558C"/>
    <w:rsid w:val="002E637F"/>
    <w:rsid w:val="002E7475"/>
    <w:rsid w:val="002E7BAF"/>
    <w:rsid w:val="002E7C1E"/>
    <w:rsid w:val="002E7D96"/>
    <w:rsid w:val="002E7EE0"/>
    <w:rsid w:val="002F0E61"/>
    <w:rsid w:val="002F1A7A"/>
    <w:rsid w:val="002F1FF3"/>
    <w:rsid w:val="002F2D4F"/>
    <w:rsid w:val="002F2E87"/>
    <w:rsid w:val="002F360D"/>
    <w:rsid w:val="002F3EE0"/>
    <w:rsid w:val="002F419B"/>
    <w:rsid w:val="002F5546"/>
    <w:rsid w:val="002F5B22"/>
    <w:rsid w:val="002F6149"/>
    <w:rsid w:val="002F6603"/>
    <w:rsid w:val="002F7139"/>
    <w:rsid w:val="002F76B7"/>
    <w:rsid w:val="00300208"/>
    <w:rsid w:val="003014EF"/>
    <w:rsid w:val="00301537"/>
    <w:rsid w:val="003017FA"/>
    <w:rsid w:val="00303366"/>
    <w:rsid w:val="00304372"/>
    <w:rsid w:val="0030501E"/>
    <w:rsid w:val="00305057"/>
    <w:rsid w:val="0030606A"/>
    <w:rsid w:val="003068CA"/>
    <w:rsid w:val="003073F3"/>
    <w:rsid w:val="00307988"/>
    <w:rsid w:val="00307CD5"/>
    <w:rsid w:val="00310A59"/>
    <w:rsid w:val="00310FCE"/>
    <w:rsid w:val="00311237"/>
    <w:rsid w:val="00313CD7"/>
    <w:rsid w:val="00315735"/>
    <w:rsid w:val="0031581B"/>
    <w:rsid w:val="0031632D"/>
    <w:rsid w:val="003163C6"/>
    <w:rsid w:val="00316A26"/>
    <w:rsid w:val="0032146D"/>
    <w:rsid w:val="00321F65"/>
    <w:rsid w:val="00322150"/>
    <w:rsid w:val="00322C56"/>
    <w:rsid w:val="00323EDA"/>
    <w:rsid w:val="003260E9"/>
    <w:rsid w:val="003264E9"/>
    <w:rsid w:val="00326FA4"/>
    <w:rsid w:val="003276E6"/>
    <w:rsid w:val="00327D65"/>
    <w:rsid w:val="00330356"/>
    <w:rsid w:val="00330744"/>
    <w:rsid w:val="00330A5C"/>
    <w:rsid w:val="00332468"/>
    <w:rsid w:val="00333163"/>
    <w:rsid w:val="003331CF"/>
    <w:rsid w:val="003348AA"/>
    <w:rsid w:val="00336458"/>
    <w:rsid w:val="00336551"/>
    <w:rsid w:val="003377F8"/>
    <w:rsid w:val="00337AC6"/>
    <w:rsid w:val="00337C78"/>
    <w:rsid w:val="00340164"/>
    <w:rsid w:val="00340808"/>
    <w:rsid w:val="00340886"/>
    <w:rsid w:val="00340D12"/>
    <w:rsid w:val="0034121C"/>
    <w:rsid w:val="00341553"/>
    <w:rsid w:val="00341A5C"/>
    <w:rsid w:val="00342D7B"/>
    <w:rsid w:val="00342FBC"/>
    <w:rsid w:val="00342FEB"/>
    <w:rsid w:val="003437ED"/>
    <w:rsid w:val="003438A5"/>
    <w:rsid w:val="00344222"/>
    <w:rsid w:val="00346184"/>
    <w:rsid w:val="003466A8"/>
    <w:rsid w:val="003469ED"/>
    <w:rsid w:val="00346F77"/>
    <w:rsid w:val="003471F5"/>
    <w:rsid w:val="00347864"/>
    <w:rsid w:val="00350B06"/>
    <w:rsid w:val="003515B4"/>
    <w:rsid w:val="00351C15"/>
    <w:rsid w:val="0035445F"/>
    <w:rsid w:val="00354F2F"/>
    <w:rsid w:val="00356D24"/>
    <w:rsid w:val="0035758A"/>
    <w:rsid w:val="0035766C"/>
    <w:rsid w:val="00357713"/>
    <w:rsid w:val="003578FE"/>
    <w:rsid w:val="0036012C"/>
    <w:rsid w:val="003608EB"/>
    <w:rsid w:val="003626DB"/>
    <w:rsid w:val="00363358"/>
    <w:rsid w:val="00363C5B"/>
    <w:rsid w:val="00363DC8"/>
    <w:rsid w:val="0036409B"/>
    <w:rsid w:val="00364AF5"/>
    <w:rsid w:val="003651A7"/>
    <w:rsid w:val="00365370"/>
    <w:rsid w:val="00366BF7"/>
    <w:rsid w:val="0037021B"/>
    <w:rsid w:val="00370B7D"/>
    <w:rsid w:val="00370C74"/>
    <w:rsid w:val="0037164C"/>
    <w:rsid w:val="00371CFA"/>
    <w:rsid w:val="00372175"/>
    <w:rsid w:val="0037272A"/>
    <w:rsid w:val="00373518"/>
    <w:rsid w:val="00373776"/>
    <w:rsid w:val="00373A50"/>
    <w:rsid w:val="00375DA1"/>
    <w:rsid w:val="00375FB9"/>
    <w:rsid w:val="00376097"/>
    <w:rsid w:val="00376216"/>
    <w:rsid w:val="003771C7"/>
    <w:rsid w:val="00382C7E"/>
    <w:rsid w:val="00384D54"/>
    <w:rsid w:val="00385694"/>
    <w:rsid w:val="003857D2"/>
    <w:rsid w:val="00386F28"/>
    <w:rsid w:val="0038790D"/>
    <w:rsid w:val="00387AD9"/>
    <w:rsid w:val="00390719"/>
    <w:rsid w:val="00390BB4"/>
    <w:rsid w:val="0039222E"/>
    <w:rsid w:val="0039314B"/>
    <w:rsid w:val="00393B3B"/>
    <w:rsid w:val="0039478F"/>
    <w:rsid w:val="00394A73"/>
    <w:rsid w:val="00395591"/>
    <w:rsid w:val="0039570E"/>
    <w:rsid w:val="00395DBA"/>
    <w:rsid w:val="00396490"/>
    <w:rsid w:val="00397F89"/>
    <w:rsid w:val="003A12AE"/>
    <w:rsid w:val="003A1B84"/>
    <w:rsid w:val="003A2C2B"/>
    <w:rsid w:val="003A2F2E"/>
    <w:rsid w:val="003A331F"/>
    <w:rsid w:val="003A33C2"/>
    <w:rsid w:val="003A33F0"/>
    <w:rsid w:val="003A37CE"/>
    <w:rsid w:val="003A44B5"/>
    <w:rsid w:val="003A53B8"/>
    <w:rsid w:val="003A5902"/>
    <w:rsid w:val="003A5A2B"/>
    <w:rsid w:val="003A5B64"/>
    <w:rsid w:val="003A7B23"/>
    <w:rsid w:val="003B15D4"/>
    <w:rsid w:val="003B2CBB"/>
    <w:rsid w:val="003B2DBD"/>
    <w:rsid w:val="003B3A1C"/>
    <w:rsid w:val="003B414C"/>
    <w:rsid w:val="003B474F"/>
    <w:rsid w:val="003B5936"/>
    <w:rsid w:val="003B5C1C"/>
    <w:rsid w:val="003B5DE1"/>
    <w:rsid w:val="003B76CC"/>
    <w:rsid w:val="003B77F8"/>
    <w:rsid w:val="003B7FF6"/>
    <w:rsid w:val="003C025F"/>
    <w:rsid w:val="003C173F"/>
    <w:rsid w:val="003C1A60"/>
    <w:rsid w:val="003C1F01"/>
    <w:rsid w:val="003C33F1"/>
    <w:rsid w:val="003C3BBC"/>
    <w:rsid w:val="003C4D71"/>
    <w:rsid w:val="003C52C0"/>
    <w:rsid w:val="003C57B3"/>
    <w:rsid w:val="003C64D9"/>
    <w:rsid w:val="003C6822"/>
    <w:rsid w:val="003C6BF2"/>
    <w:rsid w:val="003C7652"/>
    <w:rsid w:val="003C7A09"/>
    <w:rsid w:val="003D004E"/>
    <w:rsid w:val="003D11CB"/>
    <w:rsid w:val="003D2503"/>
    <w:rsid w:val="003D2717"/>
    <w:rsid w:val="003D4317"/>
    <w:rsid w:val="003D49FA"/>
    <w:rsid w:val="003D4F75"/>
    <w:rsid w:val="003D57B1"/>
    <w:rsid w:val="003D7E4D"/>
    <w:rsid w:val="003E10D4"/>
    <w:rsid w:val="003E1220"/>
    <w:rsid w:val="003E18DC"/>
    <w:rsid w:val="003E323D"/>
    <w:rsid w:val="003E325F"/>
    <w:rsid w:val="003E32E5"/>
    <w:rsid w:val="003E52D3"/>
    <w:rsid w:val="003E6D55"/>
    <w:rsid w:val="003F11DB"/>
    <w:rsid w:val="003F2771"/>
    <w:rsid w:val="003F32F8"/>
    <w:rsid w:val="003F36C1"/>
    <w:rsid w:val="003F385F"/>
    <w:rsid w:val="003F475F"/>
    <w:rsid w:val="003F5000"/>
    <w:rsid w:val="003F57C5"/>
    <w:rsid w:val="003F5D77"/>
    <w:rsid w:val="003F5D7B"/>
    <w:rsid w:val="003F6D23"/>
    <w:rsid w:val="003F7ACD"/>
    <w:rsid w:val="004009D8"/>
    <w:rsid w:val="004010C5"/>
    <w:rsid w:val="00402A0E"/>
    <w:rsid w:val="004030CB"/>
    <w:rsid w:val="00403166"/>
    <w:rsid w:val="00404DF6"/>
    <w:rsid w:val="00405650"/>
    <w:rsid w:val="004056A2"/>
    <w:rsid w:val="004057A4"/>
    <w:rsid w:val="00405909"/>
    <w:rsid w:val="0040670A"/>
    <w:rsid w:val="00406AAE"/>
    <w:rsid w:val="00407DFA"/>
    <w:rsid w:val="00407E81"/>
    <w:rsid w:val="00407EF5"/>
    <w:rsid w:val="0041018D"/>
    <w:rsid w:val="00411A17"/>
    <w:rsid w:val="00411F07"/>
    <w:rsid w:val="00412DC1"/>
    <w:rsid w:val="004136BB"/>
    <w:rsid w:val="00413A08"/>
    <w:rsid w:val="00413DB7"/>
    <w:rsid w:val="00414340"/>
    <w:rsid w:val="00415966"/>
    <w:rsid w:val="00416563"/>
    <w:rsid w:val="00417660"/>
    <w:rsid w:val="00417B64"/>
    <w:rsid w:val="0042005F"/>
    <w:rsid w:val="00420126"/>
    <w:rsid w:val="0042029B"/>
    <w:rsid w:val="00420378"/>
    <w:rsid w:val="0042068A"/>
    <w:rsid w:val="00420BFA"/>
    <w:rsid w:val="00420EFA"/>
    <w:rsid w:val="00421191"/>
    <w:rsid w:val="00422107"/>
    <w:rsid w:val="004227DF"/>
    <w:rsid w:val="004230AD"/>
    <w:rsid w:val="00423235"/>
    <w:rsid w:val="00423346"/>
    <w:rsid w:val="0042390A"/>
    <w:rsid w:val="004239DB"/>
    <w:rsid w:val="00423A5F"/>
    <w:rsid w:val="0042472D"/>
    <w:rsid w:val="00426428"/>
    <w:rsid w:val="00426595"/>
    <w:rsid w:val="0042673E"/>
    <w:rsid w:val="00426E79"/>
    <w:rsid w:val="0042722E"/>
    <w:rsid w:val="00427D95"/>
    <w:rsid w:val="0043083D"/>
    <w:rsid w:val="00431F5A"/>
    <w:rsid w:val="00432250"/>
    <w:rsid w:val="00434029"/>
    <w:rsid w:val="00434A92"/>
    <w:rsid w:val="00435E83"/>
    <w:rsid w:val="00436C5A"/>
    <w:rsid w:val="0044002A"/>
    <w:rsid w:val="004402D1"/>
    <w:rsid w:val="00440E45"/>
    <w:rsid w:val="0044123C"/>
    <w:rsid w:val="0044170F"/>
    <w:rsid w:val="004418D1"/>
    <w:rsid w:val="004425E3"/>
    <w:rsid w:val="0044397E"/>
    <w:rsid w:val="00444FEE"/>
    <w:rsid w:val="00446E7E"/>
    <w:rsid w:val="004474F8"/>
    <w:rsid w:val="004514AF"/>
    <w:rsid w:val="004531C9"/>
    <w:rsid w:val="00453659"/>
    <w:rsid w:val="00453902"/>
    <w:rsid w:val="004540D6"/>
    <w:rsid w:val="004542F6"/>
    <w:rsid w:val="004548B1"/>
    <w:rsid w:val="00454E75"/>
    <w:rsid w:val="00454FF1"/>
    <w:rsid w:val="004561D5"/>
    <w:rsid w:val="0045679A"/>
    <w:rsid w:val="00456A8E"/>
    <w:rsid w:val="00457E48"/>
    <w:rsid w:val="0046024D"/>
    <w:rsid w:val="00460B41"/>
    <w:rsid w:val="004612E2"/>
    <w:rsid w:val="00461546"/>
    <w:rsid w:val="004617EE"/>
    <w:rsid w:val="004634FD"/>
    <w:rsid w:val="004641D9"/>
    <w:rsid w:val="0046473D"/>
    <w:rsid w:val="00464A4C"/>
    <w:rsid w:val="00465303"/>
    <w:rsid w:val="00465FD8"/>
    <w:rsid w:val="00466394"/>
    <w:rsid w:val="00466CE0"/>
    <w:rsid w:val="004678E7"/>
    <w:rsid w:val="004714AD"/>
    <w:rsid w:val="0047168D"/>
    <w:rsid w:val="00471BAE"/>
    <w:rsid w:val="004721C9"/>
    <w:rsid w:val="00474320"/>
    <w:rsid w:val="00474CD3"/>
    <w:rsid w:val="00475B67"/>
    <w:rsid w:val="004765A8"/>
    <w:rsid w:val="00477B51"/>
    <w:rsid w:val="00480A36"/>
    <w:rsid w:val="00482165"/>
    <w:rsid w:val="004831B4"/>
    <w:rsid w:val="00485E42"/>
    <w:rsid w:val="00486426"/>
    <w:rsid w:val="00486511"/>
    <w:rsid w:val="004866DE"/>
    <w:rsid w:val="00486AEB"/>
    <w:rsid w:val="00486C1C"/>
    <w:rsid w:val="00486FB5"/>
    <w:rsid w:val="0048763B"/>
    <w:rsid w:val="00487C01"/>
    <w:rsid w:val="00487EDA"/>
    <w:rsid w:val="0049027D"/>
    <w:rsid w:val="004910BD"/>
    <w:rsid w:val="00492C40"/>
    <w:rsid w:val="004930FE"/>
    <w:rsid w:val="0049466F"/>
    <w:rsid w:val="0049546D"/>
    <w:rsid w:val="00495479"/>
    <w:rsid w:val="004955E3"/>
    <w:rsid w:val="0049670C"/>
    <w:rsid w:val="00497C5A"/>
    <w:rsid w:val="004A00CC"/>
    <w:rsid w:val="004A0A6C"/>
    <w:rsid w:val="004A0D04"/>
    <w:rsid w:val="004A229A"/>
    <w:rsid w:val="004A2F47"/>
    <w:rsid w:val="004A338F"/>
    <w:rsid w:val="004A392A"/>
    <w:rsid w:val="004A3A3C"/>
    <w:rsid w:val="004A50B5"/>
    <w:rsid w:val="004A5398"/>
    <w:rsid w:val="004A5AA2"/>
    <w:rsid w:val="004A6EEF"/>
    <w:rsid w:val="004B06DC"/>
    <w:rsid w:val="004B0768"/>
    <w:rsid w:val="004B1818"/>
    <w:rsid w:val="004B1982"/>
    <w:rsid w:val="004B1B61"/>
    <w:rsid w:val="004B2261"/>
    <w:rsid w:val="004B32E6"/>
    <w:rsid w:val="004B3973"/>
    <w:rsid w:val="004B3EC0"/>
    <w:rsid w:val="004B4B12"/>
    <w:rsid w:val="004B56F8"/>
    <w:rsid w:val="004B746E"/>
    <w:rsid w:val="004B75BB"/>
    <w:rsid w:val="004C1FFA"/>
    <w:rsid w:val="004C2E42"/>
    <w:rsid w:val="004C304C"/>
    <w:rsid w:val="004C3615"/>
    <w:rsid w:val="004C3D11"/>
    <w:rsid w:val="004C43A3"/>
    <w:rsid w:val="004C4B94"/>
    <w:rsid w:val="004C65F8"/>
    <w:rsid w:val="004C6808"/>
    <w:rsid w:val="004C6A83"/>
    <w:rsid w:val="004C6D96"/>
    <w:rsid w:val="004C72D8"/>
    <w:rsid w:val="004C7733"/>
    <w:rsid w:val="004C7F58"/>
    <w:rsid w:val="004D1B59"/>
    <w:rsid w:val="004D1B80"/>
    <w:rsid w:val="004D34DE"/>
    <w:rsid w:val="004D37EA"/>
    <w:rsid w:val="004D39B2"/>
    <w:rsid w:val="004D3A07"/>
    <w:rsid w:val="004D47FB"/>
    <w:rsid w:val="004D4CEF"/>
    <w:rsid w:val="004D5B5F"/>
    <w:rsid w:val="004D5B7C"/>
    <w:rsid w:val="004D6BCF"/>
    <w:rsid w:val="004D72BD"/>
    <w:rsid w:val="004D76C3"/>
    <w:rsid w:val="004E14A1"/>
    <w:rsid w:val="004E192B"/>
    <w:rsid w:val="004E199E"/>
    <w:rsid w:val="004E2F56"/>
    <w:rsid w:val="004E36B3"/>
    <w:rsid w:val="004E3975"/>
    <w:rsid w:val="004E3EDD"/>
    <w:rsid w:val="004E4796"/>
    <w:rsid w:val="004E5001"/>
    <w:rsid w:val="004E5EC9"/>
    <w:rsid w:val="004E690B"/>
    <w:rsid w:val="004E6BD3"/>
    <w:rsid w:val="004E6F35"/>
    <w:rsid w:val="004E73B3"/>
    <w:rsid w:val="004E76F2"/>
    <w:rsid w:val="004E7D04"/>
    <w:rsid w:val="004F0317"/>
    <w:rsid w:val="004F20AA"/>
    <w:rsid w:val="004F2D1F"/>
    <w:rsid w:val="004F2D7A"/>
    <w:rsid w:val="004F4E2A"/>
    <w:rsid w:val="004F5063"/>
    <w:rsid w:val="004F5491"/>
    <w:rsid w:val="004F5AFA"/>
    <w:rsid w:val="004F6ABB"/>
    <w:rsid w:val="005004F6"/>
    <w:rsid w:val="00500936"/>
    <w:rsid w:val="00502139"/>
    <w:rsid w:val="00502D09"/>
    <w:rsid w:val="00502EA7"/>
    <w:rsid w:val="00503B87"/>
    <w:rsid w:val="0050413B"/>
    <w:rsid w:val="005046F5"/>
    <w:rsid w:val="00504980"/>
    <w:rsid w:val="00504E81"/>
    <w:rsid w:val="00504F95"/>
    <w:rsid w:val="005061E6"/>
    <w:rsid w:val="0050686C"/>
    <w:rsid w:val="00506A02"/>
    <w:rsid w:val="00507B5F"/>
    <w:rsid w:val="00510699"/>
    <w:rsid w:val="00513E06"/>
    <w:rsid w:val="00516051"/>
    <w:rsid w:val="005163FD"/>
    <w:rsid w:val="0051691F"/>
    <w:rsid w:val="005201A1"/>
    <w:rsid w:val="00520565"/>
    <w:rsid w:val="00520829"/>
    <w:rsid w:val="00520B09"/>
    <w:rsid w:val="00521BE6"/>
    <w:rsid w:val="00522A31"/>
    <w:rsid w:val="00522E1E"/>
    <w:rsid w:val="00523BFE"/>
    <w:rsid w:val="00523FC4"/>
    <w:rsid w:val="0052421B"/>
    <w:rsid w:val="00524D52"/>
    <w:rsid w:val="0052529C"/>
    <w:rsid w:val="00525946"/>
    <w:rsid w:val="005259DD"/>
    <w:rsid w:val="00526015"/>
    <w:rsid w:val="00526BD2"/>
    <w:rsid w:val="00526C3D"/>
    <w:rsid w:val="005275FF"/>
    <w:rsid w:val="00527731"/>
    <w:rsid w:val="005277AD"/>
    <w:rsid w:val="00531BD4"/>
    <w:rsid w:val="005321F9"/>
    <w:rsid w:val="00532342"/>
    <w:rsid w:val="0053255B"/>
    <w:rsid w:val="00532697"/>
    <w:rsid w:val="0053511C"/>
    <w:rsid w:val="00535814"/>
    <w:rsid w:val="00535C47"/>
    <w:rsid w:val="005363CC"/>
    <w:rsid w:val="005364FB"/>
    <w:rsid w:val="00536AF9"/>
    <w:rsid w:val="00536C10"/>
    <w:rsid w:val="00536C4E"/>
    <w:rsid w:val="00537F8C"/>
    <w:rsid w:val="00540802"/>
    <w:rsid w:val="00541F4E"/>
    <w:rsid w:val="00541FC9"/>
    <w:rsid w:val="00542575"/>
    <w:rsid w:val="00543293"/>
    <w:rsid w:val="005463C4"/>
    <w:rsid w:val="00547F61"/>
    <w:rsid w:val="00547FC5"/>
    <w:rsid w:val="00550422"/>
    <w:rsid w:val="005514F8"/>
    <w:rsid w:val="00552218"/>
    <w:rsid w:val="0055252A"/>
    <w:rsid w:val="005525F2"/>
    <w:rsid w:val="00552B4A"/>
    <w:rsid w:val="00553209"/>
    <w:rsid w:val="005545B3"/>
    <w:rsid w:val="00554CA2"/>
    <w:rsid w:val="0055508B"/>
    <w:rsid w:val="005556A0"/>
    <w:rsid w:val="00555C62"/>
    <w:rsid w:val="005562AC"/>
    <w:rsid w:val="00557736"/>
    <w:rsid w:val="005615F2"/>
    <w:rsid w:val="00561637"/>
    <w:rsid w:val="005618A0"/>
    <w:rsid w:val="0056207B"/>
    <w:rsid w:val="005620A6"/>
    <w:rsid w:val="0056222F"/>
    <w:rsid w:val="005648EC"/>
    <w:rsid w:val="005649ED"/>
    <w:rsid w:val="00564FED"/>
    <w:rsid w:val="005672DA"/>
    <w:rsid w:val="0056771B"/>
    <w:rsid w:val="00567EE5"/>
    <w:rsid w:val="00570146"/>
    <w:rsid w:val="00570631"/>
    <w:rsid w:val="00573E97"/>
    <w:rsid w:val="00573EF8"/>
    <w:rsid w:val="005748C2"/>
    <w:rsid w:val="0057499B"/>
    <w:rsid w:val="00575F5B"/>
    <w:rsid w:val="005803AF"/>
    <w:rsid w:val="0058092C"/>
    <w:rsid w:val="00580D03"/>
    <w:rsid w:val="00581160"/>
    <w:rsid w:val="00582037"/>
    <w:rsid w:val="0058246D"/>
    <w:rsid w:val="005831A6"/>
    <w:rsid w:val="00583FD8"/>
    <w:rsid w:val="005859E5"/>
    <w:rsid w:val="00586BBD"/>
    <w:rsid w:val="005904AA"/>
    <w:rsid w:val="0059103E"/>
    <w:rsid w:val="005916C4"/>
    <w:rsid w:val="0059211E"/>
    <w:rsid w:val="00593F5F"/>
    <w:rsid w:val="005942F7"/>
    <w:rsid w:val="0059469F"/>
    <w:rsid w:val="00595D7D"/>
    <w:rsid w:val="00596DF4"/>
    <w:rsid w:val="00597BD6"/>
    <w:rsid w:val="00597E02"/>
    <w:rsid w:val="005A05FB"/>
    <w:rsid w:val="005A0C61"/>
    <w:rsid w:val="005A0FEA"/>
    <w:rsid w:val="005A1082"/>
    <w:rsid w:val="005A1372"/>
    <w:rsid w:val="005A22CF"/>
    <w:rsid w:val="005A40EF"/>
    <w:rsid w:val="005A4583"/>
    <w:rsid w:val="005A667B"/>
    <w:rsid w:val="005A6C25"/>
    <w:rsid w:val="005A6F55"/>
    <w:rsid w:val="005A7ABF"/>
    <w:rsid w:val="005A7F14"/>
    <w:rsid w:val="005B0DE0"/>
    <w:rsid w:val="005B10DF"/>
    <w:rsid w:val="005B16F0"/>
    <w:rsid w:val="005B30F7"/>
    <w:rsid w:val="005B340D"/>
    <w:rsid w:val="005B4102"/>
    <w:rsid w:val="005B4129"/>
    <w:rsid w:val="005B4204"/>
    <w:rsid w:val="005B49B8"/>
    <w:rsid w:val="005B5CCC"/>
    <w:rsid w:val="005B6D8A"/>
    <w:rsid w:val="005C2ADA"/>
    <w:rsid w:val="005C3C15"/>
    <w:rsid w:val="005C6C4F"/>
    <w:rsid w:val="005C6C7C"/>
    <w:rsid w:val="005C70CC"/>
    <w:rsid w:val="005C7149"/>
    <w:rsid w:val="005C78D0"/>
    <w:rsid w:val="005D050C"/>
    <w:rsid w:val="005D0621"/>
    <w:rsid w:val="005D0886"/>
    <w:rsid w:val="005D1414"/>
    <w:rsid w:val="005D1AC4"/>
    <w:rsid w:val="005D1C03"/>
    <w:rsid w:val="005D2DA1"/>
    <w:rsid w:val="005D3F00"/>
    <w:rsid w:val="005D3F91"/>
    <w:rsid w:val="005D42A6"/>
    <w:rsid w:val="005D4481"/>
    <w:rsid w:val="005D56AF"/>
    <w:rsid w:val="005D576B"/>
    <w:rsid w:val="005D6924"/>
    <w:rsid w:val="005D6DA7"/>
    <w:rsid w:val="005D7F4A"/>
    <w:rsid w:val="005E08F9"/>
    <w:rsid w:val="005E0E07"/>
    <w:rsid w:val="005E0F49"/>
    <w:rsid w:val="005E2540"/>
    <w:rsid w:val="005E2B44"/>
    <w:rsid w:val="005E2FFE"/>
    <w:rsid w:val="005E3AF6"/>
    <w:rsid w:val="005E3C1B"/>
    <w:rsid w:val="005E4365"/>
    <w:rsid w:val="005E4DE6"/>
    <w:rsid w:val="005E5227"/>
    <w:rsid w:val="005E59F8"/>
    <w:rsid w:val="005E5C46"/>
    <w:rsid w:val="005E6D04"/>
    <w:rsid w:val="005E7273"/>
    <w:rsid w:val="005E7D99"/>
    <w:rsid w:val="005E7E0D"/>
    <w:rsid w:val="005F0564"/>
    <w:rsid w:val="005F0DA9"/>
    <w:rsid w:val="005F1204"/>
    <w:rsid w:val="005F2E35"/>
    <w:rsid w:val="005F4014"/>
    <w:rsid w:val="005F41AB"/>
    <w:rsid w:val="005F5CEA"/>
    <w:rsid w:val="005F62E3"/>
    <w:rsid w:val="005F73B4"/>
    <w:rsid w:val="005F7883"/>
    <w:rsid w:val="006007C7"/>
    <w:rsid w:val="00600DB3"/>
    <w:rsid w:val="006025EC"/>
    <w:rsid w:val="00604908"/>
    <w:rsid w:val="006053FD"/>
    <w:rsid w:val="00605950"/>
    <w:rsid w:val="00605DB3"/>
    <w:rsid w:val="00606549"/>
    <w:rsid w:val="00606620"/>
    <w:rsid w:val="00606D8B"/>
    <w:rsid w:val="00607E2C"/>
    <w:rsid w:val="00610200"/>
    <w:rsid w:val="00610436"/>
    <w:rsid w:val="00611311"/>
    <w:rsid w:val="00611671"/>
    <w:rsid w:val="0061291C"/>
    <w:rsid w:val="00613324"/>
    <w:rsid w:val="00614331"/>
    <w:rsid w:val="006148B9"/>
    <w:rsid w:val="00614AA6"/>
    <w:rsid w:val="00614BAD"/>
    <w:rsid w:val="00616773"/>
    <w:rsid w:val="0062036D"/>
    <w:rsid w:val="006215ED"/>
    <w:rsid w:val="00623002"/>
    <w:rsid w:val="0062328D"/>
    <w:rsid w:val="006241FC"/>
    <w:rsid w:val="00624BC8"/>
    <w:rsid w:val="00625028"/>
    <w:rsid w:val="00625146"/>
    <w:rsid w:val="0062615C"/>
    <w:rsid w:val="006261C8"/>
    <w:rsid w:val="00626742"/>
    <w:rsid w:val="00626ABE"/>
    <w:rsid w:val="00626E42"/>
    <w:rsid w:val="0062778C"/>
    <w:rsid w:val="00627790"/>
    <w:rsid w:val="0063028F"/>
    <w:rsid w:val="006302E3"/>
    <w:rsid w:val="00630862"/>
    <w:rsid w:val="0063195D"/>
    <w:rsid w:val="00631DA6"/>
    <w:rsid w:val="0063210D"/>
    <w:rsid w:val="00633DFB"/>
    <w:rsid w:val="00635843"/>
    <w:rsid w:val="0063590B"/>
    <w:rsid w:val="00636DAC"/>
    <w:rsid w:val="006375E7"/>
    <w:rsid w:val="00640171"/>
    <w:rsid w:val="00640621"/>
    <w:rsid w:val="006410F7"/>
    <w:rsid w:val="006463BA"/>
    <w:rsid w:val="00646498"/>
    <w:rsid w:val="00646BFE"/>
    <w:rsid w:val="00646E8D"/>
    <w:rsid w:val="006478A8"/>
    <w:rsid w:val="006516B0"/>
    <w:rsid w:val="00652E11"/>
    <w:rsid w:val="00653155"/>
    <w:rsid w:val="0065332A"/>
    <w:rsid w:val="00653409"/>
    <w:rsid w:val="00653B79"/>
    <w:rsid w:val="00654782"/>
    <w:rsid w:val="00654DC2"/>
    <w:rsid w:val="00654F6E"/>
    <w:rsid w:val="006557C1"/>
    <w:rsid w:val="00655C0A"/>
    <w:rsid w:val="006562BE"/>
    <w:rsid w:val="00656677"/>
    <w:rsid w:val="006570C0"/>
    <w:rsid w:val="0065740B"/>
    <w:rsid w:val="00657835"/>
    <w:rsid w:val="006578BE"/>
    <w:rsid w:val="006600EB"/>
    <w:rsid w:val="00661234"/>
    <w:rsid w:val="00661359"/>
    <w:rsid w:val="00662017"/>
    <w:rsid w:val="00662272"/>
    <w:rsid w:val="00662EFB"/>
    <w:rsid w:val="00663D45"/>
    <w:rsid w:val="00664E08"/>
    <w:rsid w:val="00665084"/>
    <w:rsid w:val="00665457"/>
    <w:rsid w:val="006659BA"/>
    <w:rsid w:val="00665AD5"/>
    <w:rsid w:val="00666AAA"/>
    <w:rsid w:val="006670AE"/>
    <w:rsid w:val="00667301"/>
    <w:rsid w:val="0066787A"/>
    <w:rsid w:val="00667F9D"/>
    <w:rsid w:val="00671313"/>
    <w:rsid w:val="0067184F"/>
    <w:rsid w:val="00671B5F"/>
    <w:rsid w:val="00672002"/>
    <w:rsid w:val="00673019"/>
    <w:rsid w:val="00673237"/>
    <w:rsid w:val="006742ED"/>
    <w:rsid w:val="00675082"/>
    <w:rsid w:val="0067622A"/>
    <w:rsid w:val="00676F11"/>
    <w:rsid w:val="0067748A"/>
    <w:rsid w:val="00677685"/>
    <w:rsid w:val="00680018"/>
    <w:rsid w:val="00681581"/>
    <w:rsid w:val="00681C85"/>
    <w:rsid w:val="00682E6E"/>
    <w:rsid w:val="006832A6"/>
    <w:rsid w:val="006839BE"/>
    <w:rsid w:val="0068442A"/>
    <w:rsid w:val="0068487A"/>
    <w:rsid w:val="00685C3F"/>
    <w:rsid w:val="0068747B"/>
    <w:rsid w:val="0068753D"/>
    <w:rsid w:val="00690C92"/>
    <w:rsid w:val="006910E0"/>
    <w:rsid w:val="006938A8"/>
    <w:rsid w:val="00694FD3"/>
    <w:rsid w:val="00695443"/>
    <w:rsid w:val="00695B32"/>
    <w:rsid w:val="00695B7F"/>
    <w:rsid w:val="0069634E"/>
    <w:rsid w:val="00696810"/>
    <w:rsid w:val="00697A8F"/>
    <w:rsid w:val="00697C09"/>
    <w:rsid w:val="006A02A0"/>
    <w:rsid w:val="006A0B9E"/>
    <w:rsid w:val="006A18BD"/>
    <w:rsid w:val="006A19A3"/>
    <w:rsid w:val="006A21D6"/>
    <w:rsid w:val="006A3CA0"/>
    <w:rsid w:val="006A4266"/>
    <w:rsid w:val="006A4AD4"/>
    <w:rsid w:val="006A5B6C"/>
    <w:rsid w:val="006A6287"/>
    <w:rsid w:val="006A685D"/>
    <w:rsid w:val="006A698C"/>
    <w:rsid w:val="006A76EE"/>
    <w:rsid w:val="006A7C0E"/>
    <w:rsid w:val="006B051B"/>
    <w:rsid w:val="006B07D4"/>
    <w:rsid w:val="006B3807"/>
    <w:rsid w:val="006B3C86"/>
    <w:rsid w:val="006B6175"/>
    <w:rsid w:val="006B6790"/>
    <w:rsid w:val="006B6FC4"/>
    <w:rsid w:val="006B7F93"/>
    <w:rsid w:val="006C0743"/>
    <w:rsid w:val="006C0D9F"/>
    <w:rsid w:val="006C0F88"/>
    <w:rsid w:val="006C1305"/>
    <w:rsid w:val="006C2FC9"/>
    <w:rsid w:val="006C4688"/>
    <w:rsid w:val="006C5F4A"/>
    <w:rsid w:val="006C67F6"/>
    <w:rsid w:val="006D27A9"/>
    <w:rsid w:val="006D2837"/>
    <w:rsid w:val="006D2896"/>
    <w:rsid w:val="006D3234"/>
    <w:rsid w:val="006D3609"/>
    <w:rsid w:val="006D374C"/>
    <w:rsid w:val="006D3E05"/>
    <w:rsid w:val="006D4979"/>
    <w:rsid w:val="006D55C7"/>
    <w:rsid w:val="006D6C74"/>
    <w:rsid w:val="006D78F1"/>
    <w:rsid w:val="006E0139"/>
    <w:rsid w:val="006E0271"/>
    <w:rsid w:val="006E16D6"/>
    <w:rsid w:val="006E294D"/>
    <w:rsid w:val="006E326F"/>
    <w:rsid w:val="006E37A5"/>
    <w:rsid w:val="006E37C9"/>
    <w:rsid w:val="006E3D10"/>
    <w:rsid w:val="006E427A"/>
    <w:rsid w:val="006E4B4C"/>
    <w:rsid w:val="006E56C1"/>
    <w:rsid w:val="006E5AB8"/>
    <w:rsid w:val="006E682B"/>
    <w:rsid w:val="006F0D71"/>
    <w:rsid w:val="006F1269"/>
    <w:rsid w:val="006F362C"/>
    <w:rsid w:val="006F3B01"/>
    <w:rsid w:val="006F755A"/>
    <w:rsid w:val="006F7788"/>
    <w:rsid w:val="006F7FB1"/>
    <w:rsid w:val="00701471"/>
    <w:rsid w:val="00701BB6"/>
    <w:rsid w:val="00704A8B"/>
    <w:rsid w:val="00706262"/>
    <w:rsid w:val="00707218"/>
    <w:rsid w:val="0070791D"/>
    <w:rsid w:val="00707AC4"/>
    <w:rsid w:val="00710F28"/>
    <w:rsid w:val="00711535"/>
    <w:rsid w:val="00711BA7"/>
    <w:rsid w:val="00712264"/>
    <w:rsid w:val="00712963"/>
    <w:rsid w:val="00713483"/>
    <w:rsid w:val="0071444E"/>
    <w:rsid w:val="00715D6D"/>
    <w:rsid w:val="0071638B"/>
    <w:rsid w:val="007163F0"/>
    <w:rsid w:val="00716676"/>
    <w:rsid w:val="00716938"/>
    <w:rsid w:val="00720C21"/>
    <w:rsid w:val="007213FD"/>
    <w:rsid w:val="00721721"/>
    <w:rsid w:val="00721764"/>
    <w:rsid w:val="007226D0"/>
    <w:rsid w:val="0072278E"/>
    <w:rsid w:val="00722D3D"/>
    <w:rsid w:val="00724ACF"/>
    <w:rsid w:val="00725508"/>
    <w:rsid w:val="00725677"/>
    <w:rsid w:val="0072637D"/>
    <w:rsid w:val="007264E8"/>
    <w:rsid w:val="007267CA"/>
    <w:rsid w:val="007275E5"/>
    <w:rsid w:val="007278DF"/>
    <w:rsid w:val="00727B21"/>
    <w:rsid w:val="00730CB3"/>
    <w:rsid w:val="00730FEE"/>
    <w:rsid w:val="00731283"/>
    <w:rsid w:val="00731434"/>
    <w:rsid w:val="00731C6B"/>
    <w:rsid w:val="00732297"/>
    <w:rsid w:val="007333CD"/>
    <w:rsid w:val="007338FB"/>
    <w:rsid w:val="00733A37"/>
    <w:rsid w:val="007342A9"/>
    <w:rsid w:val="00734301"/>
    <w:rsid w:val="0073455A"/>
    <w:rsid w:val="00734939"/>
    <w:rsid w:val="0073590E"/>
    <w:rsid w:val="007366CA"/>
    <w:rsid w:val="007369B9"/>
    <w:rsid w:val="00736E4E"/>
    <w:rsid w:val="00736E70"/>
    <w:rsid w:val="007370AD"/>
    <w:rsid w:val="00740A00"/>
    <w:rsid w:val="00740A05"/>
    <w:rsid w:val="00741C41"/>
    <w:rsid w:val="0074242C"/>
    <w:rsid w:val="00742A0F"/>
    <w:rsid w:val="00742EF0"/>
    <w:rsid w:val="00742F5F"/>
    <w:rsid w:val="0074345B"/>
    <w:rsid w:val="00744852"/>
    <w:rsid w:val="00745470"/>
    <w:rsid w:val="00745E10"/>
    <w:rsid w:val="00746F37"/>
    <w:rsid w:val="00750074"/>
    <w:rsid w:val="00750447"/>
    <w:rsid w:val="0075152B"/>
    <w:rsid w:val="00751945"/>
    <w:rsid w:val="007522FF"/>
    <w:rsid w:val="00753210"/>
    <w:rsid w:val="007535C4"/>
    <w:rsid w:val="00753D71"/>
    <w:rsid w:val="00754255"/>
    <w:rsid w:val="00755B79"/>
    <w:rsid w:val="00755E12"/>
    <w:rsid w:val="00755E7C"/>
    <w:rsid w:val="00756D80"/>
    <w:rsid w:val="00760158"/>
    <w:rsid w:val="007604B5"/>
    <w:rsid w:val="00760B06"/>
    <w:rsid w:val="007615BC"/>
    <w:rsid w:val="00761E91"/>
    <w:rsid w:val="00761FA7"/>
    <w:rsid w:val="007628FC"/>
    <w:rsid w:val="00762B83"/>
    <w:rsid w:val="00764D6E"/>
    <w:rsid w:val="0076528B"/>
    <w:rsid w:val="00765F3F"/>
    <w:rsid w:val="00765F6D"/>
    <w:rsid w:val="0076700E"/>
    <w:rsid w:val="0076706B"/>
    <w:rsid w:val="00767A7F"/>
    <w:rsid w:val="00767C90"/>
    <w:rsid w:val="0077039B"/>
    <w:rsid w:val="00770B8F"/>
    <w:rsid w:val="00772112"/>
    <w:rsid w:val="007728C7"/>
    <w:rsid w:val="00772A08"/>
    <w:rsid w:val="0077470C"/>
    <w:rsid w:val="00774965"/>
    <w:rsid w:val="00774F30"/>
    <w:rsid w:val="00777BC0"/>
    <w:rsid w:val="0078042F"/>
    <w:rsid w:val="00780638"/>
    <w:rsid w:val="00782534"/>
    <w:rsid w:val="00782DF5"/>
    <w:rsid w:val="00783139"/>
    <w:rsid w:val="007845F6"/>
    <w:rsid w:val="00785C55"/>
    <w:rsid w:val="00785DB0"/>
    <w:rsid w:val="00786E95"/>
    <w:rsid w:val="007876B2"/>
    <w:rsid w:val="0078783F"/>
    <w:rsid w:val="00790EAA"/>
    <w:rsid w:val="00791572"/>
    <w:rsid w:val="00793D45"/>
    <w:rsid w:val="00794226"/>
    <w:rsid w:val="0079441D"/>
    <w:rsid w:val="00794426"/>
    <w:rsid w:val="007955C1"/>
    <w:rsid w:val="007957DE"/>
    <w:rsid w:val="007960A6"/>
    <w:rsid w:val="007961F9"/>
    <w:rsid w:val="00797253"/>
    <w:rsid w:val="00797883"/>
    <w:rsid w:val="00797899"/>
    <w:rsid w:val="0079793E"/>
    <w:rsid w:val="00797F13"/>
    <w:rsid w:val="007A10E8"/>
    <w:rsid w:val="007A2083"/>
    <w:rsid w:val="007A2B17"/>
    <w:rsid w:val="007A2F8B"/>
    <w:rsid w:val="007A3665"/>
    <w:rsid w:val="007A44AB"/>
    <w:rsid w:val="007A5A1B"/>
    <w:rsid w:val="007A5B8D"/>
    <w:rsid w:val="007A6BA0"/>
    <w:rsid w:val="007A7071"/>
    <w:rsid w:val="007B257C"/>
    <w:rsid w:val="007B379D"/>
    <w:rsid w:val="007B462B"/>
    <w:rsid w:val="007B4778"/>
    <w:rsid w:val="007B6786"/>
    <w:rsid w:val="007C0593"/>
    <w:rsid w:val="007C1214"/>
    <w:rsid w:val="007C19F4"/>
    <w:rsid w:val="007C1E09"/>
    <w:rsid w:val="007C2079"/>
    <w:rsid w:val="007C3965"/>
    <w:rsid w:val="007C3E60"/>
    <w:rsid w:val="007C611F"/>
    <w:rsid w:val="007C7364"/>
    <w:rsid w:val="007D0037"/>
    <w:rsid w:val="007D1538"/>
    <w:rsid w:val="007D3457"/>
    <w:rsid w:val="007D3CD1"/>
    <w:rsid w:val="007D49EB"/>
    <w:rsid w:val="007D4A41"/>
    <w:rsid w:val="007D519C"/>
    <w:rsid w:val="007D526E"/>
    <w:rsid w:val="007D70CF"/>
    <w:rsid w:val="007E0545"/>
    <w:rsid w:val="007E07A2"/>
    <w:rsid w:val="007E0B37"/>
    <w:rsid w:val="007E0B99"/>
    <w:rsid w:val="007E116B"/>
    <w:rsid w:val="007E3305"/>
    <w:rsid w:val="007E35C9"/>
    <w:rsid w:val="007E446C"/>
    <w:rsid w:val="007E45A0"/>
    <w:rsid w:val="007E4E1F"/>
    <w:rsid w:val="007E4E70"/>
    <w:rsid w:val="007E4EAB"/>
    <w:rsid w:val="007E5450"/>
    <w:rsid w:val="007E6074"/>
    <w:rsid w:val="007F0445"/>
    <w:rsid w:val="007F1343"/>
    <w:rsid w:val="007F1830"/>
    <w:rsid w:val="007F3004"/>
    <w:rsid w:val="007F3A60"/>
    <w:rsid w:val="007F3B63"/>
    <w:rsid w:val="007F3F77"/>
    <w:rsid w:val="007F5B01"/>
    <w:rsid w:val="007F5F6E"/>
    <w:rsid w:val="007F69D1"/>
    <w:rsid w:val="007F6E4B"/>
    <w:rsid w:val="007F737B"/>
    <w:rsid w:val="007F7CB3"/>
    <w:rsid w:val="0080047D"/>
    <w:rsid w:val="008006F7"/>
    <w:rsid w:val="0080089E"/>
    <w:rsid w:val="00800D49"/>
    <w:rsid w:val="00800D5A"/>
    <w:rsid w:val="00801040"/>
    <w:rsid w:val="00801521"/>
    <w:rsid w:val="00803B06"/>
    <w:rsid w:val="0080459E"/>
    <w:rsid w:val="008045A2"/>
    <w:rsid w:val="00804DF6"/>
    <w:rsid w:val="00805137"/>
    <w:rsid w:val="00806C37"/>
    <w:rsid w:val="008072F6"/>
    <w:rsid w:val="0080785C"/>
    <w:rsid w:val="0081039D"/>
    <w:rsid w:val="00810E21"/>
    <w:rsid w:val="008112D9"/>
    <w:rsid w:val="0081149B"/>
    <w:rsid w:val="0081155D"/>
    <w:rsid w:val="00812148"/>
    <w:rsid w:val="00813943"/>
    <w:rsid w:val="00813D72"/>
    <w:rsid w:val="00814507"/>
    <w:rsid w:val="00814BAC"/>
    <w:rsid w:val="00815863"/>
    <w:rsid w:val="00817A76"/>
    <w:rsid w:val="00817A86"/>
    <w:rsid w:val="00820667"/>
    <w:rsid w:val="00820929"/>
    <w:rsid w:val="00820B3E"/>
    <w:rsid w:val="00820EA3"/>
    <w:rsid w:val="00821F93"/>
    <w:rsid w:val="008220F6"/>
    <w:rsid w:val="0082215F"/>
    <w:rsid w:val="008221F0"/>
    <w:rsid w:val="008227C7"/>
    <w:rsid w:val="00822A19"/>
    <w:rsid w:val="0082397D"/>
    <w:rsid w:val="00823CD2"/>
    <w:rsid w:val="0082419F"/>
    <w:rsid w:val="008245CB"/>
    <w:rsid w:val="00824B5D"/>
    <w:rsid w:val="008263BC"/>
    <w:rsid w:val="00827946"/>
    <w:rsid w:val="0083000A"/>
    <w:rsid w:val="008305EB"/>
    <w:rsid w:val="00830CAA"/>
    <w:rsid w:val="00830E67"/>
    <w:rsid w:val="00830F4A"/>
    <w:rsid w:val="00831232"/>
    <w:rsid w:val="00831436"/>
    <w:rsid w:val="008321AE"/>
    <w:rsid w:val="00833BE2"/>
    <w:rsid w:val="00835EEA"/>
    <w:rsid w:val="00836208"/>
    <w:rsid w:val="008364AF"/>
    <w:rsid w:val="00836502"/>
    <w:rsid w:val="00836D6E"/>
    <w:rsid w:val="00836E6D"/>
    <w:rsid w:val="0083764A"/>
    <w:rsid w:val="00840060"/>
    <w:rsid w:val="00842EDE"/>
    <w:rsid w:val="00844023"/>
    <w:rsid w:val="00844836"/>
    <w:rsid w:val="0084492F"/>
    <w:rsid w:val="00845751"/>
    <w:rsid w:val="00845E62"/>
    <w:rsid w:val="008466D3"/>
    <w:rsid w:val="008466E0"/>
    <w:rsid w:val="008471B1"/>
    <w:rsid w:val="00847855"/>
    <w:rsid w:val="00850752"/>
    <w:rsid w:val="0085237A"/>
    <w:rsid w:val="00853961"/>
    <w:rsid w:val="00853C0A"/>
    <w:rsid w:val="00853FDF"/>
    <w:rsid w:val="008558FC"/>
    <w:rsid w:val="00855F17"/>
    <w:rsid w:val="00856671"/>
    <w:rsid w:val="008569BF"/>
    <w:rsid w:val="00857F52"/>
    <w:rsid w:val="0086002F"/>
    <w:rsid w:val="008608B9"/>
    <w:rsid w:val="0086106E"/>
    <w:rsid w:val="008612FA"/>
    <w:rsid w:val="00861B6F"/>
    <w:rsid w:val="00861D8E"/>
    <w:rsid w:val="008624BF"/>
    <w:rsid w:val="008628D9"/>
    <w:rsid w:val="00862ACD"/>
    <w:rsid w:val="00863242"/>
    <w:rsid w:val="00863F1B"/>
    <w:rsid w:val="00863F24"/>
    <w:rsid w:val="00864050"/>
    <w:rsid w:val="00864B9A"/>
    <w:rsid w:val="00866399"/>
    <w:rsid w:val="00866900"/>
    <w:rsid w:val="00867A15"/>
    <w:rsid w:val="00867AB6"/>
    <w:rsid w:val="00867C7B"/>
    <w:rsid w:val="00870154"/>
    <w:rsid w:val="0087089F"/>
    <w:rsid w:val="00870F6E"/>
    <w:rsid w:val="00872AC2"/>
    <w:rsid w:val="00872B49"/>
    <w:rsid w:val="00872E65"/>
    <w:rsid w:val="0087339F"/>
    <w:rsid w:val="00874EE4"/>
    <w:rsid w:val="008756AE"/>
    <w:rsid w:val="00881916"/>
    <w:rsid w:val="00882AAE"/>
    <w:rsid w:val="00882E47"/>
    <w:rsid w:val="00883FDC"/>
    <w:rsid w:val="008849F8"/>
    <w:rsid w:val="00884A18"/>
    <w:rsid w:val="00884A2E"/>
    <w:rsid w:val="008856C2"/>
    <w:rsid w:val="00885BD2"/>
    <w:rsid w:val="00886215"/>
    <w:rsid w:val="008869D2"/>
    <w:rsid w:val="00886F6D"/>
    <w:rsid w:val="008870AD"/>
    <w:rsid w:val="00887A68"/>
    <w:rsid w:val="00887CDC"/>
    <w:rsid w:val="00890842"/>
    <w:rsid w:val="00890BA4"/>
    <w:rsid w:val="008916F9"/>
    <w:rsid w:val="008918FD"/>
    <w:rsid w:val="00892513"/>
    <w:rsid w:val="00892939"/>
    <w:rsid w:val="00892B6E"/>
    <w:rsid w:val="00893626"/>
    <w:rsid w:val="00893F0D"/>
    <w:rsid w:val="00894916"/>
    <w:rsid w:val="008956D9"/>
    <w:rsid w:val="0089613C"/>
    <w:rsid w:val="008968AF"/>
    <w:rsid w:val="00896CD1"/>
    <w:rsid w:val="00897036"/>
    <w:rsid w:val="00897CFE"/>
    <w:rsid w:val="008A0FD2"/>
    <w:rsid w:val="008A111B"/>
    <w:rsid w:val="008A1792"/>
    <w:rsid w:val="008A2762"/>
    <w:rsid w:val="008A279A"/>
    <w:rsid w:val="008A2B54"/>
    <w:rsid w:val="008A2EE5"/>
    <w:rsid w:val="008A3244"/>
    <w:rsid w:val="008A3F77"/>
    <w:rsid w:val="008A4A6E"/>
    <w:rsid w:val="008A4D9F"/>
    <w:rsid w:val="008A5844"/>
    <w:rsid w:val="008A5925"/>
    <w:rsid w:val="008A75EB"/>
    <w:rsid w:val="008B0088"/>
    <w:rsid w:val="008B053E"/>
    <w:rsid w:val="008B1708"/>
    <w:rsid w:val="008B1887"/>
    <w:rsid w:val="008B221D"/>
    <w:rsid w:val="008B2A17"/>
    <w:rsid w:val="008B2D89"/>
    <w:rsid w:val="008B31D8"/>
    <w:rsid w:val="008B391A"/>
    <w:rsid w:val="008B4215"/>
    <w:rsid w:val="008B54B9"/>
    <w:rsid w:val="008B5DA4"/>
    <w:rsid w:val="008B6478"/>
    <w:rsid w:val="008B66EB"/>
    <w:rsid w:val="008B6A8B"/>
    <w:rsid w:val="008B6CB8"/>
    <w:rsid w:val="008B6DF6"/>
    <w:rsid w:val="008B73BB"/>
    <w:rsid w:val="008C0313"/>
    <w:rsid w:val="008C101A"/>
    <w:rsid w:val="008C10B9"/>
    <w:rsid w:val="008C1F36"/>
    <w:rsid w:val="008C21FD"/>
    <w:rsid w:val="008C33E5"/>
    <w:rsid w:val="008C3A96"/>
    <w:rsid w:val="008C4165"/>
    <w:rsid w:val="008C4692"/>
    <w:rsid w:val="008C48C8"/>
    <w:rsid w:val="008C52CF"/>
    <w:rsid w:val="008C568A"/>
    <w:rsid w:val="008C6131"/>
    <w:rsid w:val="008C6CF0"/>
    <w:rsid w:val="008C7782"/>
    <w:rsid w:val="008D0D63"/>
    <w:rsid w:val="008D1E7A"/>
    <w:rsid w:val="008D1EFC"/>
    <w:rsid w:val="008D20D3"/>
    <w:rsid w:val="008D29A3"/>
    <w:rsid w:val="008D2E41"/>
    <w:rsid w:val="008D72EA"/>
    <w:rsid w:val="008E0D9E"/>
    <w:rsid w:val="008E15AF"/>
    <w:rsid w:val="008E1719"/>
    <w:rsid w:val="008E1A57"/>
    <w:rsid w:val="008E2350"/>
    <w:rsid w:val="008E25C6"/>
    <w:rsid w:val="008E3F88"/>
    <w:rsid w:val="008E4EE9"/>
    <w:rsid w:val="008E6557"/>
    <w:rsid w:val="008E718C"/>
    <w:rsid w:val="008E74DC"/>
    <w:rsid w:val="008E7B90"/>
    <w:rsid w:val="008F017D"/>
    <w:rsid w:val="008F0830"/>
    <w:rsid w:val="008F0CC1"/>
    <w:rsid w:val="008F1BBF"/>
    <w:rsid w:val="008F1F41"/>
    <w:rsid w:val="008F2D2D"/>
    <w:rsid w:val="008F3E39"/>
    <w:rsid w:val="008F3F94"/>
    <w:rsid w:val="008F589C"/>
    <w:rsid w:val="008F6683"/>
    <w:rsid w:val="008F72E2"/>
    <w:rsid w:val="008F7440"/>
    <w:rsid w:val="008F763A"/>
    <w:rsid w:val="00900277"/>
    <w:rsid w:val="00900646"/>
    <w:rsid w:val="0090068F"/>
    <w:rsid w:val="00900749"/>
    <w:rsid w:val="00900A42"/>
    <w:rsid w:val="00900ECE"/>
    <w:rsid w:val="00902157"/>
    <w:rsid w:val="009031D3"/>
    <w:rsid w:val="0090405E"/>
    <w:rsid w:val="00904670"/>
    <w:rsid w:val="0090538F"/>
    <w:rsid w:val="00905966"/>
    <w:rsid w:val="00905A3C"/>
    <w:rsid w:val="00906AFB"/>
    <w:rsid w:val="00906D4F"/>
    <w:rsid w:val="0090774C"/>
    <w:rsid w:val="00907C42"/>
    <w:rsid w:val="009103D4"/>
    <w:rsid w:val="0091120D"/>
    <w:rsid w:val="00912175"/>
    <w:rsid w:val="00914216"/>
    <w:rsid w:val="009148F1"/>
    <w:rsid w:val="009166EF"/>
    <w:rsid w:val="00916964"/>
    <w:rsid w:val="0091718B"/>
    <w:rsid w:val="0091773B"/>
    <w:rsid w:val="00920B46"/>
    <w:rsid w:val="00921093"/>
    <w:rsid w:val="00922D99"/>
    <w:rsid w:val="0092364B"/>
    <w:rsid w:val="009258AF"/>
    <w:rsid w:val="00925B6A"/>
    <w:rsid w:val="00926A07"/>
    <w:rsid w:val="0092790B"/>
    <w:rsid w:val="009303E1"/>
    <w:rsid w:val="009311A2"/>
    <w:rsid w:val="0093274D"/>
    <w:rsid w:val="00932979"/>
    <w:rsid w:val="009338C6"/>
    <w:rsid w:val="00933B59"/>
    <w:rsid w:val="00935346"/>
    <w:rsid w:val="00937924"/>
    <w:rsid w:val="00937C14"/>
    <w:rsid w:val="00937D6B"/>
    <w:rsid w:val="00940589"/>
    <w:rsid w:val="009409E5"/>
    <w:rsid w:val="0094127F"/>
    <w:rsid w:val="00941CB6"/>
    <w:rsid w:val="00942AE7"/>
    <w:rsid w:val="009431F5"/>
    <w:rsid w:val="00943299"/>
    <w:rsid w:val="0094428B"/>
    <w:rsid w:val="00944C44"/>
    <w:rsid w:val="0094550E"/>
    <w:rsid w:val="00945720"/>
    <w:rsid w:val="00946481"/>
    <w:rsid w:val="00946A94"/>
    <w:rsid w:val="00946C49"/>
    <w:rsid w:val="00946FFF"/>
    <w:rsid w:val="00950A84"/>
    <w:rsid w:val="00951124"/>
    <w:rsid w:val="009513DA"/>
    <w:rsid w:val="0095203A"/>
    <w:rsid w:val="00952098"/>
    <w:rsid w:val="00952919"/>
    <w:rsid w:val="0095421F"/>
    <w:rsid w:val="00954359"/>
    <w:rsid w:val="00954AEC"/>
    <w:rsid w:val="0095512D"/>
    <w:rsid w:val="009553F7"/>
    <w:rsid w:val="00955697"/>
    <w:rsid w:val="00955814"/>
    <w:rsid w:val="0095632B"/>
    <w:rsid w:val="00956781"/>
    <w:rsid w:val="0096017B"/>
    <w:rsid w:val="00961436"/>
    <w:rsid w:val="00961CC0"/>
    <w:rsid w:val="00964023"/>
    <w:rsid w:val="00964E5C"/>
    <w:rsid w:val="009658AA"/>
    <w:rsid w:val="00965ECB"/>
    <w:rsid w:val="00966081"/>
    <w:rsid w:val="009671F6"/>
    <w:rsid w:val="009675EE"/>
    <w:rsid w:val="00967BB7"/>
    <w:rsid w:val="00970241"/>
    <w:rsid w:val="00970636"/>
    <w:rsid w:val="009712CA"/>
    <w:rsid w:val="00972CD5"/>
    <w:rsid w:val="00973126"/>
    <w:rsid w:val="0097337F"/>
    <w:rsid w:val="009748BD"/>
    <w:rsid w:val="00974A71"/>
    <w:rsid w:val="00975813"/>
    <w:rsid w:val="00975994"/>
    <w:rsid w:val="00976634"/>
    <w:rsid w:val="00976A8D"/>
    <w:rsid w:val="00977056"/>
    <w:rsid w:val="009771E7"/>
    <w:rsid w:val="009776C8"/>
    <w:rsid w:val="00977FA7"/>
    <w:rsid w:val="00980071"/>
    <w:rsid w:val="0098035C"/>
    <w:rsid w:val="00981E5D"/>
    <w:rsid w:val="0098253C"/>
    <w:rsid w:val="00983D0C"/>
    <w:rsid w:val="00985842"/>
    <w:rsid w:val="00987AEB"/>
    <w:rsid w:val="00990173"/>
    <w:rsid w:val="00990B22"/>
    <w:rsid w:val="00991887"/>
    <w:rsid w:val="009919E8"/>
    <w:rsid w:val="00992120"/>
    <w:rsid w:val="009928DE"/>
    <w:rsid w:val="00993D49"/>
    <w:rsid w:val="0099463C"/>
    <w:rsid w:val="00994946"/>
    <w:rsid w:val="00994966"/>
    <w:rsid w:val="009957ED"/>
    <w:rsid w:val="0099617B"/>
    <w:rsid w:val="00996338"/>
    <w:rsid w:val="00996861"/>
    <w:rsid w:val="009A02FA"/>
    <w:rsid w:val="009A0364"/>
    <w:rsid w:val="009A0693"/>
    <w:rsid w:val="009A1735"/>
    <w:rsid w:val="009A1C7D"/>
    <w:rsid w:val="009A26F6"/>
    <w:rsid w:val="009A3583"/>
    <w:rsid w:val="009A3C49"/>
    <w:rsid w:val="009A61A4"/>
    <w:rsid w:val="009A6B55"/>
    <w:rsid w:val="009A7F51"/>
    <w:rsid w:val="009B06AD"/>
    <w:rsid w:val="009B07BD"/>
    <w:rsid w:val="009B1565"/>
    <w:rsid w:val="009B1A5C"/>
    <w:rsid w:val="009B2426"/>
    <w:rsid w:val="009B25F4"/>
    <w:rsid w:val="009B31C6"/>
    <w:rsid w:val="009B322B"/>
    <w:rsid w:val="009B3BC4"/>
    <w:rsid w:val="009B47D7"/>
    <w:rsid w:val="009B485F"/>
    <w:rsid w:val="009B502A"/>
    <w:rsid w:val="009B5CF3"/>
    <w:rsid w:val="009B7D54"/>
    <w:rsid w:val="009C129D"/>
    <w:rsid w:val="009C16CC"/>
    <w:rsid w:val="009C2462"/>
    <w:rsid w:val="009C252D"/>
    <w:rsid w:val="009C430A"/>
    <w:rsid w:val="009C5321"/>
    <w:rsid w:val="009C53AB"/>
    <w:rsid w:val="009C541C"/>
    <w:rsid w:val="009C5AD0"/>
    <w:rsid w:val="009C67CC"/>
    <w:rsid w:val="009C7E8F"/>
    <w:rsid w:val="009D0A52"/>
    <w:rsid w:val="009D1443"/>
    <w:rsid w:val="009D442E"/>
    <w:rsid w:val="009D4474"/>
    <w:rsid w:val="009D6156"/>
    <w:rsid w:val="009D635E"/>
    <w:rsid w:val="009D6554"/>
    <w:rsid w:val="009D7B79"/>
    <w:rsid w:val="009E00DB"/>
    <w:rsid w:val="009E06B5"/>
    <w:rsid w:val="009E06B7"/>
    <w:rsid w:val="009E1594"/>
    <w:rsid w:val="009E1738"/>
    <w:rsid w:val="009E1A09"/>
    <w:rsid w:val="009E1FA6"/>
    <w:rsid w:val="009E2B16"/>
    <w:rsid w:val="009E3696"/>
    <w:rsid w:val="009E4275"/>
    <w:rsid w:val="009E44BF"/>
    <w:rsid w:val="009E56E0"/>
    <w:rsid w:val="009E6606"/>
    <w:rsid w:val="009E67F9"/>
    <w:rsid w:val="009E6AC4"/>
    <w:rsid w:val="009E6AD8"/>
    <w:rsid w:val="009E6BED"/>
    <w:rsid w:val="009E7136"/>
    <w:rsid w:val="009E741B"/>
    <w:rsid w:val="009F255F"/>
    <w:rsid w:val="009F3C89"/>
    <w:rsid w:val="009F42D8"/>
    <w:rsid w:val="009F44B8"/>
    <w:rsid w:val="009F4AF4"/>
    <w:rsid w:val="009F4CE6"/>
    <w:rsid w:val="009F539D"/>
    <w:rsid w:val="009F5C09"/>
    <w:rsid w:val="009F70C5"/>
    <w:rsid w:val="009F75CA"/>
    <w:rsid w:val="009F776F"/>
    <w:rsid w:val="009F778C"/>
    <w:rsid w:val="00A000F6"/>
    <w:rsid w:val="00A008B7"/>
    <w:rsid w:val="00A00E0F"/>
    <w:rsid w:val="00A02EFC"/>
    <w:rsid w:val="00A04400"/>
    <w:rsid w:val="00A0471A"/>
    <w:rsid w:val="00A063B7"/>
    <w:rsid w:val="00A06963"/>
    <w:rsid w:val="00A075E8"/>
    <w:rsid w:val="00A10C00"/>
    <w:rsid w:val="00A12A6D"/>
    <w:rsid w:val="00A13A07"/>
    <w:rsid w:val="00A1407E"/>
    <w:rsid w:val="00A146A0"/>
    <w:rsid w:val="00A146FF"/>
    <w:rsid w:val="00A149D8"/>
    <w:rsid w:val="00A14BB7"/>
    <w:rsid w:val="00A14D14"/>
    <w:rsid w:val="00A1528D"/>
    <w:rsid w:val="00A17311"/>
    <w:rsid w:val="00A17982"/>
    <w:rsid w:val="00A2017D"/>
    <w:rsid w:val="00A201B2"/>
    <w:rsid w:val="00A208DF"/>
    <w:rsid w:val="00A20A7D"/>
    <w:rsid w:val="00A211AB"/>
    <w:rsid w:val="00A2128A"/>
    <w:rsid w:val="00A2155C"/>
    <w:rsid w:val="00A21BFB"/>
    <w:rsid w:val="00A22479"/>
    <w:rsid w:val="00A22D4B"/>
    <w:rsid w:val="00A233FA"/>
    <w:rsid w:val="00A23839"/>
    <w:rsid w:val="00A24F78"/>
    <w:rsid w:val="00A269AC"/>
    <w:rsid w:val="00A26EE3"/>
    <w:rsid w:val="00A300DB"/>
    <w:rsid w:val="00A31031"/>
    <w:rsid w:val="00A313A3"/>
    <w:rsid w:val="00A3157C"/>
    <w:rsid w:val="00A31815"/>
    <w:rsid w:val="00A32409"/>
    <w:rsid w:val="00A32512"/>
    <w:rsid w:val="00A33CEA"/>
    <w:rsid w:val="00A3403A"/>
    <w:rsid w:val="00A34335"/>
    <w:rsid w:val="00A3450D"/>
    <w:rsid w:val="00A34E43"/>
    <w:rsid w:val="00A35045"/>
    <w:rsid w:val="00A35F20"/>
    <w:rsid w:val="00A36E9A"/>
    <w:rsid w:val="00A37A30"/>
    <w:rsid w:val="00A40783"/>
    <w:rsid w:val="00A41D13"/>
    <w:rsid w:val="00A4201E"/>
    <w:rsid w:val="00A42A13"/>
    <w:rsid w:val="00A42D67"/>
    <w:rsid w:val="00A457B6"/>
    <w:rsid w:val="00A45DC1"/>
    <w:rsid w:val="00A45E3C"/>
    <w:rsid w:val="00A46E07"/>
    <w:rsid w:val="00A46F65"/>
    <w:rsid w:val="00A51199"/>
    <w:rsid w:val="00A519BD"/>
    <w:rsid w:val="00A5207F"/>
    <w:rsid w:val="00A52858"/>
    <w:rsid w:val="00A52DD2"/>
    <w:rsid w:val="00A540CE"/>
    <w:rsid w:val="00A5429B"/>
    <w:rsid w:val="00A54EFD"/>
    <w:rsid w:val="00A55497"/>
    <w:rsid w:val="00A557C3"/>
    <w:rsid w:val="00A578AA"/>
    <w:rsid w:val="00A602C8"/>
    <w:rsid w:val="00A60A58"/>
    <w:rsid w:val="00A6157D"/>
    <w:rsid w:val="00A62B71"/>
    <w:rsid w:val="00A632EA"/>
    <w:rsid w:val="00A63AF1"/>
    <w:rsid w:val="00A63F6F"/>
    <w:rsid w:val="00A63FB6"/>
    <w:rsid w:val="00A64056"/>
    <w:rsid w:val="00A64322"/>
    <w:rsid w:val="00A649AD"/>
    <w:rsid w:val="00A64A15"/>
    <w:rsid w:val="00A64CAD"/>
    <w:rsid w:val="00A6507B"/>
    <w:rsid w:val="00A65372"/>
    <w:rsid w:val="00A6542E"/>
    <w:rsid w:val="00A6547B"/>
    <w:rsid w:val="00A657A9"/>
    <w:rsid w:val="00A659DE"/>
    <w:rsid w:val="00A65BB2"/>
    <w:rsid w:val="00A6617C"/>
    <w:rsid w:val="00A66D0E"/>
    <w:rsid w:val="00A66D22"/>
    <w:rsid w:val="00A66DB6"/>
    <w:rsid w:val="00A71458"/>
    <w:rsid w:val="00A71A15"/>
    <w:rsid w:val="00A71CEA"/>
    <w:rsid w:val="00A7230F"/>
    <w:rsid w:val="00A7346B"/>
    <w:rsid w:val="00A73789"/>
    <w:rsid w:val="00A73EE8"/>
    <w:rsid w:val="00A74DA3"/>
    <w:rsid w:val="00A75BD6"/>
    <w:rsid w:val="00A7620D"/>
    <w:rsid w:val="00A778E1"/>
    <w:rsid w:val="00A77B3B"/>
    <w:rsid w:val="00A8052D"/>
    <w:rsid w:val="00A81795"/>
    <w:rsid w:val="00A81B95"/>
    <w:rsid w:val="00A81D19"/>
    <w:rsid w:val="00A82DDF"/>
    <w:rsid w:val="00A83116"/>
    <w:rsid w:val="00A83892"/>
    <w:rsid w:val="00A84AF7"/>
    <w:rsid w:val="00A859F1"/>
    <w:rsid w:val="00A86508"/>
    <w:rsid w:val="00A86569"/>
    <w:rsid w:val="00A8690C"/>
    <w:rsid w:val="00A8704D"/>
    <w:rsid w:val="00A90555"/>
    <w:rsid w:val="00A90ED5"/>
    <w:rsid w:val="00A919D8"/>
    <w:rsid w:val="00A91BE9"/>
    <w:rsid w:val="00A91CA8"/>
    <w:rsid w:val="00A949C8"/>
    <w:rsid w:val="00A95612"/>
    <w:rsid w:val="00A96025"/>
    <w:rsid w:val="00A966E7"/>
    <w:rsid w:val="00A9682E"/>
    <w:rsid w:val="00A969CC"/>
    <w:rsid w:val="00A977BA"/>
    <w:rsid w:val="00A9785A"/>
    <w:rsid w:val="00A979C4"/>
    <w:rsid w:val="00AA017B"/>
    <w:rsid w:val="00AA0ED7"/>
    <w:rsid w:val="00AA1AE5"/>
    <w:rsid w:val="00AA2262"/>
    <w:rsid w:val="00AA22F7"/>
    <w:rsid w:val="00AA354C"/>
    <w:rsid w:val="00AA422B"/>
    <w:rsid w:val="00AA6EE8"/>
    <w:rsid w:val="00AA742B"/>
    <w:rsid w:val="00AA75A3"/>
    <w:rsid w:val="00AA7BA5"/>
    <w:rsid w:val="00AB070D"/>
    <w:rsid w:val="00AB0922"/>
    <w:rsid w:val="00AB23F8"/>
    <w:rsid w:val="00AB2BA4"/>
    <w:rsid w:val="00AB39EA"/>
    <w:rsid w:val="00AB3B2C"/>
    <w:rsid w:val="00AB40F9"/>
    <w:rsid w:val="00AB55B9"/>
    <w:rsid w:val="00AB69CA"/>
    <w:rsid w:val="00AB6CB9"/>
    <w:rsid w:val="00AC01BD"/>
    <w:rsid w:val="00AC08B0"/>
    <w:rsid w:val="00AC0F26"/>
    <w:rsid w:val="00AC134A"/>
    <w:rsid w:val="00AC235E"/>
    <w:rsid w:val="00AC2714"/>
    <w:rsid w:val="00AC327F"/>
    <w:rsid w:val="00AC4A5F"/>
    <w:rsid w:val="00AC4BC3"/>
    <w:rsid w:val="00AC618E"/>
    <w:rsid w:val="00AC62E6"/>
    <w:rsid w:val="00AC6C44"/>
    <w:rsid w:val="00AC6C50"/>
    <w:rsid w:val="00AC74C6"/>
    <w:rsid w:val="00AC7AB5"/>
    <w:rsid w:val="00AC7B55"/>
    <w:rsid w:val="00AD05F7"/>
    <w:rsid w:val="00AD0D3E"/>
    <w:rsid w:val="00AD1411"/>
    <w:rsid w:val="00AD2459"/>
    <w:rsid w:val="00AD29CD"/>
    <w:rsid w:val="00AD2E62"/>
    <w:rsid w:val="00AD3230"/>
    <w:rsid w:val="00AD4C13"/>
    <w:rsid w:val="00AD597B"/>
    <w:rsid w:val="00AD7391"/>
    <w:rsid w:val="00AD7933"/>
    <w:rsid w:val="00AE05E6"/>
    <w:rsid w:val="00AE154C"/>
    <w:rsid w:val="00AE317D"/>
    <w:rsid w:val="00AE31DA"/>
    <w:rsid w:val="00AE4A47"/>
    <w:rsid w:val="00AE4D8E"/>
    <w:rsid w:val="00AE578B"/>
    <w:rsid w:val="00AE5E90"/>
    <w:rsid w:val="00AE6E7E"/>
    <w:rsid w:val="00AE7B35"/>
    <w:rsid w:val="00AE7DFE"/>
    <w:rsid w:val="00AF10B3"/>
    <w:rsid w:val="00AF167A"/>
    <w:rsid w:val="00AF1C23"/>
    <w:rsid w:val="00AF2DC0"/>
    <w:rsid w:val="00AF325A"/>
    <w:rsid w:val="00AF40CD"/>
    <w:rsid w:val="00AF4458"/>
    <w:rsid w:val="00AF544A"/>
    <w:rsid w:val="00AF7D9A"/>
    <w:rsid w:val="00AF7E50"/>
    <w:rsid w:val="00AF7F8B"/>
    <w:rsid w:val="00B024C4"/>
    <w:rsid w:val="00B0276F"/>
    <w:rsid w:val="00B03153"/>
    <w:rsid w:val="00B0376B"/>
    <w:rsid w:val="00B03C5B"/>
    <w:rsid w:val="00B03CBD"/>
    <w:rsid w:val="00B0453E"/>
    <w:rsid w:val="00B04CAC"/>
    <w:rsid w:val="00B054D1"/>
    <w:rsid w:val="00B05876"/>
    <w:rsid w:val="00B05AFD"/>
    <w:rsid w:val="00B065CC"/>
    <w:rsid w:val="00B06ACB"/>
    <w:rsid w:val="00B076A0"/>
    <w:rsid w:val="00B07983"/>
    <w:rsid w:val="00B11066"/>
    <w:rsid w:val="00B114E4"/>
    <w:rsid w:val="00B11AE4"/>
    <w:rsid w:val="00B125EC"/>
    <w:rsid w:val="00B12669"/>
    <w:rsid w:val="00B1272D"/>
    <w:rsid w:val="00B12827"/>
    <w:rsid w:val="00B132C8"/>
    <w:rsid w:val="00B138BF"/>
    <w:rsid w:val="00B13B8C"/>
    <w:rsid w:val="00B14341"/>
    <w:rsid w:val="00B1461B"/>
    <w:rsid w:val="00B14EB4"/>
    <w:rsid w:val="00B14EE9"/>
    <w:rsid w:val="00B15215"/>
    <w:rsid w:val="00B15CA7"/>
    <w:rsid w:val="00B162C9"/>
    <w:rsid w:val="00B16C07"/>
    <w:rsid w:val="00B16CA1"/>
    <w:rsid w:val="00B1762B"/>
    <w:rsid w:val="00B17850"/>
    <w:rsid w:val="00B20231"/>
    <w:rsid w:val="00B20C3A"/>
    <w:rsid w:val="00B21B69"/>
    <w:rsid w:val="00B230F6"/>
    <w:rsid w:val="00B26465"/>
    <w:rsid w:val="00B27A3A"/>
    <w:rsid w:val="00B27C04"/>
    <w:rsid w:val="00B30A8D"/>
    <w:rsid w:val="00B31C96"/>
    <w:rsid w:val="00B31FD7"/>
    <w:rsid w:val="00B32AEC"/>
    <w:rsid w:val="00B3329D"/>
    <w:rsid w:val="00B34537"/>
    <w:rsid w:val="00B3489E"/>
    <w:rsid w:val="00B3514F"/>
    <w:rsid w:val="00B351C1"/>
    <w:rsid w:val="00B3616F"/>
    <w:rsid w:val="00B3791E"/>
    <w:rsid w:val="00B37BAD"/>
    <w:rsid w:val="00B37FF6"/>
    <w:rsid w:val="00B40DFE"/>
    <w:rsid w:val="00B412C1"/>
    <w:rsid w:val="00B412F6"/>
    <w:rsid w:val="00B42541"/>
    <w:rsid w:val="00B43962"/>
    <w:rsid w:val="00B43E01"/>
    <w:rsid w:val="00B44149"/>
    <w:rsid w:val="00B44293"/>
    <w:rsid w:val="00B44811"/>
    <w:rsid w:val="00B44CD1"/>
    <w:rsid w:val="00B458B5"/>
    <w:rsid w:val="00B46DB4"/>
    <w:rsid w:val="00B470AD"/>
    <w:rsid w:val="00B4735C"/>
    <w:rsid w:val="00B4777B"/>
    <w:rsid w:val="00B47D5C"/>
    <w:rsid w:val="00B47E7F"/>
    <w:rsid w:val="00B524AD"/>
    <w:rsid w:val="00B52932"/>
    <w:rsid w:val="00B54BBB"/>
    <w:rsid w:val="00B54BCA"/>
    <w:rsid w:val="00B55DD0"/>
    <w:rsid w:val="00B5674D"/>
    <w:rsid w:val="00B56AAA"/>
    <w:rsid w:val="00B57B4A"/>
    <w:rsid w:val="00B622EE"/>
    <w:rsid w:val="00B627D4"/>
    <w:rsid w:val="00B646BE"/>
    <w:rsid w:val="00B657C9"/>
    <w:rsid w:val="00B65B92"/>
    <w:rsid w:val="00B66678"/>
    <w:rsid w:val="00B66C0C"/>
    <w:rsid w:val="00B67530"/>
    <w:rsid w:val="00B6769E"/>
    <w:rsid w:val="00B67733"/>
    <w:rsid w:val="00B706D5"/>
    <w:rsid w:val="00B70DD1"/>
    <w:rsid w:val="00B70DF5"/>
    <w:rsid w:val="00B71185"/>
    <w:rsid w:val="00B731B7"/>
    <w:rsid w:val="00B73702"/>
    <w:rsid w:val="00B73EFF"/>
    <w:rsid w:val="00B74B53"/>
    <w:rsid w:val="00B74CA3"/>
    <w:rsid w:val="00B7509F"/>
    <w:rsid w:val="00B750F8"/>
    <w:rsid w:val="00B75487"/>
    <w:rsid w:val="00B7558F"/>
    <w:rsid w:val="00B75632"/>
    <w:rsid w:val="00B75FA1"/>
    <w:rsid w:val="00B76282"/>
    <w:rsid w:val="00B7685B"/>
    <w:rsid w:val="00B76DA0"/>
    <w:rsid w:val="00B772AC"/>
    <w:rsid w:val="00B80679"/>
    <w:rsid w:val="00B80940"/>
    <w:rsid w:val="00B80F87"/>
    <w:rsid w:val="00B81348"/>
    <w:rsid w:val="00B81781"/>
    <w:rsid w:val="00B8296F"/>
    <w:rsid w:val="00B82EC3"/>
    <w:rsid w:val="00B84008"/>
    <w:rsid w:val="00B84098"/>
    <w:rsid w:val="00B848C1"/>
    <w:rsid w:val="00B84C60"/>
    <w:rsid w:val="00B85DC9"/>
    <w:rsid w:val="00B862C7"/>
    <w:rsid w:val="00B86677"/>
    <w:rsid w:val="00B866AD"/>
    <w:rsid w:val="00B86B5D"/>
    <w:rsid w:val="00B86BC0"/>
    <w:rsid w:val="00B86BFE"/>
    <w:rsid w:val="00B87F40"/>
    <w:rsid w:val="00B900FD"/>
    <w:rsid w:val="00B90CB1"/>
    <w:rsid w:val="00B91118"/>
    <w:rsid w:val="00B94563"/>
    <w:rsid w:val="00B94A96"/>
    <w:rsid w:val="00B9511F"/>
    <w:rsid w:val="00B97DC4"/>
    <w:rsid w:val="00BA14D1"/>
    <w:rsid w:val="00BA1B8A"/>
    <w:rsid w:val="00BA27A2"/>
    <w:rsid w:val="00BA2AC7"/>
    <w:rsid w:val="00BA2E47"/>
    <w:rsid w:val="00BA3726"/>
    <w:rsid w:val="00BA4BC9"/>
    <w:rsid w:val="00BA4E55"/>
    <w:rsid w:val="00BA5E34"/>
    <w:rsid w:val="00BA5F70"/>
    <w:rsid w:val="00BA648E"/>
    <w:rsid w:val="00BA6C22"/>
    <w:rsid w:val="00BA7432"/>
    <w:rsid w:val="00BA7518"/>
    <w:rsid w:val="00BB0256"/>
    <w:rsid w:val="00BB0AEC"/>
    <w:rsid w:val="00BB11BC"/>
    <w:rsid w:val="00BB126A"/>
    <w:rsid w:val="00BB1649"/>
    <w:rsid w:val="00BB1ED5"/>
    <w:rsid w:val="00BB2BD5"/>
    <w:rsid w:val="00BB2F63"/>
    <w:rsid w:val="00BB607E"/>
    <w:rsid w:val="00BC0175"/>
    <w:rsid w:val="00BC13BB"/>
    <w:rsid w:val="00BC1655"/>
    <w:rsid w:val="00BC1702"/>
    <w:rsid w:val="00BC1CA2"/>
    <w:rsid w:val="00BC3101"/>
    <w:rsid w:val="00BC3959"/>
    <w:rsid w:val="00BC4138"/>
    <w:rsid w:val="00BC46AD"/>
    <w:rsid w:val="00BC4E81"/>
    <w:rsid w:val="00BC4FDB"/>
    <w:rsid w:val="00BC617A"/>
    <w:rsid w:val="00BC6664"/>
    <w:rsid w:val="00BC70E3"/>
    <w:rsid w:val="00BC7298"/>
    <w:rsid w:val="00BC7CC3"/>
    <w:rsid w:val="00BD216D"/>
    <w:rsid w:val="00BD256F"/>
    <w:rsid w:val="00BD269F"/>
    <w:rsid w:val="00BD2D65"/>
    <w:rsid w:val="00BD319F"/>
    <w:rsid w:val="00BD417F"/>
    <w:rsid w:val="00BD4E06"/>
    <w:rsid w:val="00BD4FC9"/>
    <w:rsid w:val="00BD52D1"/>
    <w:rsid w:val="00BD5BE9"/>
    <w:rsid w:val="00BD6E10"/>
    <w:rsid w:val="00BD7745"/>
    <w:rsid w:val="00BE0DD5"/>
    <w:rsid w:val="00BE0E34"/>
    <w:rsid w:val="00BE113D"/>
    <w:rsid w:val="00BE1C22"/>
    <w:rsid w:val="00BE1D37"/>
    <w:rsid w:val="00BE435C"/>
    <w:rsid w:val="00BE4741"/>
    <w:rsid w:val="00BE7E0E"/>
    <w:rsid w:val="00BF0243"/>
    <w:rsid w:val="00BF0C54"/>
    <w:rsid w:val="00BF1849"/>
    <w:rsid w:val="00BF1E88"/>
    <w:rsid w:val="00BF2C0D"/>
    <w:rsid w:val="00BF2F92"/>
    <w:rsid w:val="00BF328C"/>
    <w:rsid w:val="00BF35C6"/>
    <w:rsid w:val="00BF46E6"/>
    <w:rsid w:val="00BF4877"/>
    <w:rsid w:val="00BF4BF8"/>
    <w:rsid w:val="00BF5777"/>
    <w:rsid w:val="00BF5A2A"/>
    <w:rsid w:val="00BF647D"/>
    <w:rsid w:val="00BF7533"/>
    <w:rsid w:val="00BF78D5"/>
    <w:rsid w:val="00BF7A29"/>
    <w:rsid w:val="00C001D4"/>
    <w:rsid w:val="00C00938"/>
    <w:rsid w:val="00C019E9"/>
    <w:rsid w:val="00C01B20"/>
    <w:rsid w:val="00C0272B"/>
    <w:rsid w:val="00C028D0"/>
    <w:rsid w:val="00C02C15"/>
    <w:rsid w:val="00C04BA9"/>
    <w:rsid w:val="00C06B4F"/>
    <w:rsid w:val="00C07B86"/>
    <w:rsid w:val="00C07F4C"/>
    <w:rsid w:val="00C1008E"/>
    <w:rsid w:val="00C10D33"/>
    <w:rsid w:val="00C11C09"/>
    <w:rsid w:val="00C13C91"/>
    <w:rsid w:val="00C14789"/>
    <w:rsid w:val="00C149AA"/>
    <w:rsid w:val="00C158C9"/>
    <w:rsid w:val="00C15EC2"/>
    <w:rsid w:val="00C160B3"/>
    <w:rsid w:val="00C164D9"/>
    <w:rsid w:val="00C1691C"/>
    <w:rsid w:val="00C16AE4"/>
    <w:rsid w:val="00C17A48"/>
    <w:rsid w:val="00C17CCD"/>
    <w:rsid w:val="00C20129"/>
    <w:rsid w:val="00C2022B"/>
    <w:rsid w:val="00C229B7"/>
    <w:rsid w:val="00C22A5D"/>
    <w:rsid w:val="00C22AA7"/>
    <w:rsid w:val="00C23212"/>
    <w:rsid w:val="00C249BF"/>
    <w:rsid w:val="00C24C41"/>
    <w:rsid w:val="00C25BBD"/>
    <w:rsid w:val="00C25D5D"/>
    <w:rsid w:val="00C2649E"/>
    <w:rsid w:val="00C27BC1"/>
    <w:rsid w:val="00C3072A"/>
    <w:rsid w:val="00C311E7"/>
    <w:rsid w:val="00C3132C"/>
    <w:rsid w:val="00C32180"/>
    <w:rsid w:val="00C331C4"/>
    <w:rsid w:val="00C340A4"/>
    <w:rsid w:val="00C34298"/>
    <w:rsid w:val="00C34F1C"/>
    <w:rsid w:val="00C3504D"/>
    <w:rsid w:val="00C3518F"/>
    <w:rsid w:val="00C3551B"/>
    <w:rsid w:val="00C360A6"/>
    <w:rsid w:val="00C3750F"/>
    <w:rsid w:val="00C4120F"/>
    <w:rsid w:val="00C413F4"/>
    <w:rsid w:val="00C4191F"/>
    <w:rsid w:val="00C41949"/>
    <w:rsid w:val="00C41CF0"/>
    <w:rsid w:val="00C4297E"/>
    <w:rsid w:val="00C4333C"/>
    <w:rsid w:val="00C43F4B"/>
    <w:rsid w:val="00C4502C"/>
    <w:rsid w:val="00C45411"/>
    <w:rsid w:val="00C4575F"/>
    <w:rsid w:val="00C45C18"/>
    <w:rsid w:val="00C464F1"/>
    <w:rsid w:val="00C46774"/>
    <w:rsid w:val="00C5103B"/>
    <w:rsid w:val="00C516B5"/>
    <w:rsid w:val="00C52363"/>
    <w:rsid w:val="00C53E55"/>
    <w:rsid w:val="00C55284"/>
    <w:rsid w:val="00C55C1C"/>
    <w:rsid w:val="00C55C30"/>
    <w:rsid w:val="00C56D7B"/>
    <w:rsid w:val="00C57223"/>
    <w:rsid w:val="00C573AC"/>
    <w:rsid w:val="00C57A1C"/>
    <w:rsid w:val="00C57D02"/>
    <w:rsid w:val="00C60B1F"/>
    <w:rsid w:val="00C60FD8"/>
    <w:rsid w:val="00C61C84"/>
    <w:rsid w:val="00C622B1"/>
    <w:rsid w:val="00C63F9A"/>
    <w:rsid w:val="00C64F7C"/>
    <w:rsid w:val="00C6590C"/>
    <w:rsid w:val="00C662BC"/>
    <w:rsid w:val="00C66562"/>
    <w:rsid w:val="00C67D89"/>
    <w:rsid w:val="00C70005"/>
    <w:rsid w:val="00C71101"/>
    <w:rsid w:val="00C716FD"/>
    <w:rsid w:val="00C7344D"/>
    <w:rsid w:val="00C7443D"/>
    <w:rsid w:val="00C74EAF"/>
    <w:rsid w:val="00C75911"/>
    <w:rsid w:val="00C7660B"/>
    <w:rsid w:val="00C7761D"/>
    <w:rsid w:val="00C77AF0"/>
    <w:rsid w:val="00C81F29"/>
    <w:rsid w:val="00C81F74"/>
    <w:rsid w:val="00C82D88"/>
    <w:rsid w:val="00C8422F"/>
    <w:rsid w:val="00C851BD"/>
    <w:rsid w:val="00C85691"/>
    <w:rsid w:val="00C870AE"/>
    <w:rsid w:val="00C871B1"/>
    <w:rsid w:val="00C87217"/>
    <w:rsid w:val="00C876C3"/>
    <w:rsid w:val="00C877A5"/>
    <w:rsid w:val="00C90164"/>
    <w:rsid w:val="00C90727"/>
    <w:rsid w:val="00C90C65"/>
    <w:rsid w:val="00C936B0"/>
    <w:rsid w:val="00C94F4F"/>
    <w:rsid w:val="00C952CB"/>
    <w:rsid w:val="00C96AB4"/>
    <w:rsid w:val="00C96C48"/>
    <w:rsid w:val="00C9718F"/>
    <w:rsid w:val="00C9740F"/>
    <w:rsid w:val="00CA0049"/>
    <w:rsid w:val="00CA0096"/>
    <w:rsid w:val="00CA0419"/>
    <w:rsid w:val="00CA280F"/>
    <w:rsid w:val="00CA35A8"/>
    <w:rsid w:val="00CA37EB"/>
    <w:rsid w:val="00CA44AF"/>
    <w:rsid w:val="00CA4C54"/>
    <w:rsid w:val="00CA60C7"/>
    <w:rsid w:val="00CA6655"/>
    <w:rsid w:val="00CA6B95"/>
    <w:rsid w:val="00CA6CA1"/>
    <w:rsid w:val="00CA738E"/>
    <w:rsid w:val="00CB1B94"/>
    <w:rsid w:val="00CB28FB"/>
    <w:rsid w:val="00CB334A"/>
    <w:rsid w:val="00CB3D27"/>
    <w:rsid w:val="00CB4122"/>
    <w:rsid w:val="00CB4147"/>
    <w:rsid w:val="00CB4DCF"/>
    <w:rsid w:val="00CB535A"/>
    <w:rsid w:val="00CB6087"/>
    <w:rsid w:val="00CB6A8C"/>
    <w:rsid w:val="00CB72BF"/>
    <w:rsid w:val="00CB764F"/>
    <w:rsid w:val="00CB76C4"/>
    <w:rsid w:val="00CC0EDA"/>
    <w:rsid w:val="00CC17D6"/>
    <w:rsid w:val="00CC1D67"/>
    <w:rsid w:val="00CC323E"/>
    <w:rsid w:val="00CC3E73"/>
    <w:rsid w:val="00CC4740"/>
    <w:rsid w:val="00CC5F83"/>
    <w:rsid w:val="00CC7140"/>
    <w:rsid w:val="00CC7E30"/>
    <w:rsid w:val="00CC7F65"/>
    <w:rsid w:val="00CD0289"/>
    <w:rsid w:val="00CD24FE"/>
    <w:rsid w:val="00CD322B"/>
    <w:rsid w:val="00CD3273"/>
    <w:rsid w:val="00CD43B2"/>
    <w:rsid w:val="00CD43F0"/>
    <w:rsid w:val="00CD4470"/>
    <w:rsid w:val="00CD4BCD"/>
    <w:rsid w:val="00CD5111"/>
    <w:rsid w:val="00CD5177"/>
    <w:rsid w:val="00CD5A0D"/>
    <w:rsid w:val="00CD5BD8"/>
    <w:rsid w:val="00CD604C"/>
    <w:rsid w:val="00CD70C8"/>
    <w:rsid w:val="00CD70D1"/>
    <w:rsid w:val="00CD7EF8"/>
    <w:rsid w:val="00CE0B6E"/>
    <w:rsid w:val="00CE0E57"/>
    <w:rsid w:val="00CE1754"/>
    <w:rsid w:val="00CE23C6"/>
    <w:rsid w:val="00CE2883"/>
    <w:rsid w:val="00CE3064"/>
    <w:rsid w:val="00CE3AD2"/>
    <w:rsid w:val="00CE4AC2"/>
    <w:rsid w:val="00CE5C1A"/>
    <w:rsid w:val="00CE5DE6"/>
    <w:rsid w:val="00CE63B5"/>
    <w:rsid w:val="00CE7273"/>
    <w:rsid w:val="00CE7B91"/>
    <w:rsid w:val="00CF19AC"/>
    <w:rsid w:val="00CF1D0D"/>
    <w:rsid w:val="00CF2F33"/>
    <w:rsid w:val="00CF33E0"/>
    <w:rsid w:val="00CF419D"/>
    <w:rsid w:val="00CF4BAA"/>
    <w:rsid w:val="00CF64A9"/>
    <w:rsid w:val="00CF6904"/>
    <w:rsid w:val="00D01A37"/>
    <w:rsid w:val="00D026DD"/>
    <w:rsid w:val="00D031B2"/>
    <w:rsid w:val="00D03368"/>
    <w:rsid w:val="00D03677"/>
    <w:rsid w:val="00D054F5"/>
    <w:rsid w:val="00D055FE"/>
    <w:rsid w:val="00D067A6"/>
    <w:rsid w:val="00D0726A"/>
    <w:rsid w:val="00D077C5"/>
    <w:rsid w:val="00D077CB"/>
    <w:rsid w:val="00D11CB2"/>
    <w:rsid w:val="00D14007"/>
    <w:rsid w:val="00D14DD4"/>
    <w:rsid w:val="00D15741"/>
    <w:rsid w:val="00D1576D"/>
    <w:rsid w:val="00D15B1D"/>
    <w:rsid w:val="00D16713"/>
    <w:rsid w:val="00D17B30"/>
    <w:rsid w:val="00D17E0C"/>
    <w:rsid w:val="00D17E58"/>
    <w:rsid w:val="00D20591"/>
    <w:rsid w:val="00D2177E"/>
    <w:rsid w:val="00D220BB"/>
    <w:rsid w:val="00D222A7"/>
    <w:rsid w:val="00D222D9"/>
    <w:rsid w:val="00D22824"/>
    <w:rsid w:val="00D238DD"/>
    <w:rsid w:val="00D23DD6"/>
    <w:rsid w:val="00D24C81"/>
    <w:rsid w:val="00D2639F"/>
    <w:rsid w:val="00D26EDC"/>
    <w:rsid w:val="00D272F9"/>
    <w:rsid w:val="00D27ECA"/>
    <w:rsid w:val="00D301DE"/>
    <w:rsid w:val="00D30376"/>
    <w:rsid w:val="00D30F38"/>
    <w:rsid w:val="00D34CA3"/>
    <w:rsid w:val="00D36405"/>
    <w:rsid w:val="00D367C0"/>
    <w:rsid w:val="00D4001D"/>
    <w:rsid w:val="00D40FE7"/>
    <w:rsid w:val="00D41A18"/>
    <w:rsid w:val="00D452CB"/>
    <w:rsid w:val="00D46E31"/>
    <w:rsid w:val="00D50843"/>
    <w:rsid w:val="00D50F8A"/>
    <w:rsid w:val="00D53728"/>
    <w:rsid w:val="00D53CD0"/>
    <w:rsid w:val="00D54675"/>
    <w:rsid w:val="00D549AE"/>
    <w:rsid w:val="00D5558E"/>
    <w:rsid w:val="00D5588F"/>
    <w:rsid w:val="00D55CBE"/>
    <w:rsid w:val="00D56A1C"/>
    <w:rsid w:val="00D56ACE"/>
    <w:rsid w:val="00D57210"/>
    <w:rsid w:val="00D607B1"/>
    <w:rsid w:val="00D6159D"/>
    <w:rsid w:val="00D61A67"/>
    <w:rsid w:val="00D61B21"/>
    <w:rsid w:val="00D61CC0"/>
    <w:rsid w:val="00D629F0"/>
    <w:rsid w:val="00D63529"/>
    <w:rsid w:val="00D643CE"/>
    <w:rsid w:val="00D654CF"/>
    <w:rsid w:val="00D67247"/>
    <w:rsid w:val="00D67C03"/>
    <w:rsid w:val="00D67FBC"/>
    <w:rsid w:val="00D7389F"/>
    <w:rsid w:val="00D73F5F"/>
    <w:rsid w:val="00D74351"/>
    <w:rsid w:val="00D74F5F"/>
    <w:rsid w:val="00D76A2A"/>
    <w:rsid w:val="00D76E0D"/>
    <w:rsid w:val="00D76F71"/>
    <w:rsid w:val="00D77EC4"/>
    <w:rsid w:val="00D800C1"/>
    <w:rsid w:val="00D8043D"/>
    <w:rsid w:val="00D80694"/>
    <w:rsid w:val="00D81EE6"/>
    <w:rsid w:val="00D83182"/>
    <w:rsid w:val="00D837D4"/>
    <w:rsid w:val="00D83A9B"/>
    <w:rsid w:val="00D83E21"/>
    <w:rsid w:val="00D84E0B"/>
    <w:rsid w:val="00D84F5E"/>
    <w:rsid w:val="00D85915"/>
    <w:rsid w:val="00D85A59"/>
    <w:rsid w:val="00D85BD4"/>
    <w:rsid w:val="00D86C3E"/>
    <w:rsid w:val="00D8705A"/>
    <w:rsid w:val="00D90011"/>
    <w:rsid w:val="00D90D50"/>
    <w:rsid w:val="00D911E2"/>
    <w:rsid w:val="00D9135E"/>
    <w:rsid w:val="00D916E5"/>
    <w:rsid w:val="00D92A39"/>
    <w:rsid w:val="00D934DB"/>
    <w:rsid w:val="00D93907"/>
    <w:rsid w:val="00D94EFD"/>
    <w:rsid w:val="00D95EDE"/>
    <w:rsid w:val="00D96AB0"/>
    <w:rsid w:val="00D96FA3"/>
    <w:rsid w:val="00D97CBF"/>
    <w:rsid w:val="00DA0F7A"/>
    <w:rsid w:val="00DA134B"/>
    <w:rsid w:val="00DA2615"/>
    <w:rsid w:val="00DA294C"/>
    <w:rsid w:val="00DA32F3"/>
    <w:rsid w:val="00DA3A24"/>
    <w:rsid w:val="00DA4371"/>
    <w:rsid w:val="00DA4B50"/>
    <w:rsid w:val="00DA4EAD"/>
    <w:rsid w:val="00DA7929"/>
    <w:rsid w:val="00DB05F9"/>
    <w:rsid w:val="00DB1D1E"/>
    <w:rsid w:val="00DB2507"/>
    <w:rsid w:val="00DB284A"/>
    <w:rsid w:val="00DB2F1F"/>
    <w:rsid w:val="00DB31CC"/>
    <w:rsid w:val="00DB3220"/>
    <w:rsid w:val="00DB383D"/>
    <w:rsid w:val="00DB39D9"/>
    <w:rsid w:val="00DB3FB4"/>
    <w:rsid w:val="00DB4090"/>
    <w:rsid w:val="00DB56DC"/>
    <w:rsid w:val="00DB5ACB"/>
    <w:rsid w:val="00DB5BAB"/>
    <w:rsid w:val="00DB63BF"/>
    <w:rsid w:val="00DB67FE"/>
    <w:rsid w:val="00DB6EDB"/>
    <w:rsid w:val="00DB782D"/>
    <w:rsid w:val="00DB7DBE"/>
    <w:rsid w:val="00DC0A84"/>
    <w:rsid w:val="00DC134C"/>
    <w:rsid w:val="00DC136E"/>
    <w:rsid w:val="00DC1F45"/>
    <w:rsid w:val="00DC2853"/>
    <w:rsid w:val="00DC294E"/>
    <w:rsid w:val="00DC3C4E"/>
    <w:rsid w:val="00DC4F8A"/>
    <w:rsid w:val="00DC528F"/>
    <w:rsid w:val="00DC58F1"/>
    <w:rsid w:val="00DC6272"/>
    <w:rsid w:val="00DD078D"/>
    <w:rsid w:val="00DD1FFC"/>
    <w:rsid w:val="00DD2EFA"/>
    <w:rsid w:val="00DD3C4F"/>
    <w:rsid w:val="00DD5147"/>
    <w:rsid w:val="00DD612A"/>
    <w:rsid w:val="00DD65E1"/>
    <w:rsid w:val="00DD75CB"/>
    <w:rsid w:val="00DD7C82"/>
    <w:rsid w:val="00DD7E9D"/>
    <w:rsid w:val="00DE0371"/>
    <w:rsid w:val="00DE0422"/>
    <w:rsid w:val="00DE0A98"/>
    <w:rsid w:val="00DE14D9"/>
    <w:rsid w:val="00DE210A"/>
    <w:rsid w:val="00DE21D4"/>
    <w:rsid w:val="00DE3112"/>
    <w:rsid w:val="00DE346D"/>
    <w:rsid w:val="00DE4F35"/>
    <w:rsid w:val="00DE51ED"/>
    <w:rsid w:val="00DE5C38"/>
    <w:rsid w:val="00DE62FA"/>
    <w:rsid w:val="00DE670C"/>
    <w:rsid w:val="00DE6FA8"/>
    <w:rsid w:val="00DE788A"/>
    <w:rsid w:val="00DF11E8"/>
    <w:rsid w:val="00DF26F1"/>
    <w:rsid w:val="00DF2E3B"/>
    <w:rsid w:val="00DF3683"/>
    <w:rsid w:val="00DF3CAD"/>
    <w:rsid w:val="00DF3F31"/>
    <w:rsid w:val="00DF4293"/>
    <w:rsid w:val="00DF587B"/>
    <w:rsid w:val="00DF5998"/>
    <w:rsid w:val="00DF6FDC"/>
    <w:rsid w:val="00DF774C"/>
    <w:rsid w:val="00DF7BEE"/>
    <w:rsid w:val="00E000C1"/>
    <w:rsid w:val="00E00B11"/>
    <w:rsid w:val="00E00C79"/>
    <w:rsid w:val="00E0103E"/>
    <w:rsid w:val="00E0129B"/>
    <w:rsid w:val="00E02CF0"/>
    <w:rsid w:val="00E036EE"/>
    <w:rsid w:val="00E03AA2"/>
    <w:rsid w:val="00E03DB9"/>
    <w:rsid w:val="00E03E3F"/>
    <w:rsid w:val="00E03F24"/>
    <w:rsid w:val="00E0527D"/>
    <w:rsid w:val="00E10DF4"/>
    <w:rsid w:val="00E12477"/>
    <w:rsid w:val="00E12A70"/>
    <w:rsid w:val="00E13B18"/>
    <w:rsid w:val="00E13DCC"/>
    <w:rsid w:val="00E13DE0"/>
    <w:rsid w:val="00E1447D"/>
    <w:rsid w:val="00E17001"/>
    <w:rsid w:val="00E17500"/>
    <w:rsid w:val="00E177E0"/>
    <w:rsid w:val="00E202EF"/>
    <w:rsid w:val="00E21657"/>
    <w:rsid w:val="00E22748"/>
    <w:rsid w:val="00E23AB9"/>
    <w:rsid w:val="00E2480F"/>
    <w:rsid w:val="00E24B99"/>
    <w:rsid w:val="00E264E9"/>
    <w:rsid w:val="00E27513"/>
    <w:rsid w:val="00E30D50"/>
    <w:rsid w:val="00E31E2E"/>
    <w:rsid w:val="00E323CB"/>
    <w:rsid w:val="00E32826"/>
    <w:rsid w:val="00E343AB"/>
    <w:rsid w:val="00E349AE"/>
    <w:rsid w:val="00E34D62"/>
    <w:rsid w:val="00E352E0"/>
    <w:rsid w:val="00E3531A"/>
    <w:rsid w:val="00E36B11"/>
    <w:rsid w:val="00E373E9"/>
    <w:rsid w:val="00E40F8E"/>
    <w:rsid w:val="00E41065"/>
    <w:rsid w:val="00E41B92"/>
    <w:rsid w:val="00E41CEE"/>
    <w:rsid w:val="00E42693"/>
    <w:rsid w:val="00E43FF3"/>
    <w:rsid w:val="00E44997"/>
    <w:rsid w:val="00E44F5E"/>
    <w:rsid w:val="00E44FA3"/>
    <w:rsid w:val="00E4504D"/>
    <w:rsid w:val="00E45A0E"/>
    <w:rsid w:val="00E465AD"/>
    <w:rsid w:val="00E46AD8"/>
    <w:rsid w:val="00E47B4C"/>
    <w:rsid w:val="00E501A8"/>
    <w:rsid w:val="00E50729"/>
    <w:rsid w:val="00E510BE"/>
    <w:rsid w:val="00E519DF"/>
    <w:rsid w:val="00E52173"/>
    <w:rsid w:val="00E52339"/>
    <w:rsid w:val="00E53474"/>
    <w:rsid w:val="00E53ADE"/>
    <w:rsid w:val="00E53C69"/>
    <w:rsid w:val="00E541CD"/>
    <w:rsid w:val="00E56F4F"/>
    <w:rsid w:val="00E57855"/>
    <w:rsid w:val="00E615A9"/>
    <w:rsid w:val="00E625D2"/>
    <w:rsid w:val="00E6345B"/>
    <w:rsid w:val="00E63505"/>
    <w:rsid w:val="00E6453D"/>
    <w:rsid w:val="00E663B3"/>
    <w:rsid w:val="00E66D71"/>
    <w:rsid w:val="00E6746D"/>
    <w:rsid w:val="00E67D9E"/>
    <w:rsid w:val="00E67E78"/>
    <w:rsid w:val="00E702C1"/>
    <w:rsid w:val="00E7036B"/>
    <w:rsid w:val="00E716FC"/>
    <w:rsid w:val="00E71A33"/>
    <w:rsid w:val="00E71BAE"/>
    <w:rsid w:val="00E73BD9"/>
    <w:rsid w:val="00E73C1D"/>
    <w:rsid w:val="00E74621"/>
    <w:rsid w:val="00E746BF"/>
    <w:rsid w:val="00E75B33"/>
    <w:rsid w:val="00E75D6F"/>
    <w:rsid w:val="00E7605D"/>
    <w:rsid w:val="00E7611E"/>
    <w:rsid w:val="00E76804"/>
    <w:rsid w:val="00E76E1B"/>
    <w:rsid w:val="00E77700"/>
    <w:rsid w:val="00E81551"/>
    <w:rsid w:val="00E8219C"/>
    <w:rsid w:val="00E82CD2"/>
    <w:rsid w:val="00E83590"/>
    <w:rsid w:val="00E8492C"/>
    <w:rsid w:val="00E84984"/>
    <w:rsid w:val="00E8509A"/>
    <w:rsid w:val="00E85B6F"/>
    <w:rsid w:val="00E90134"/>
    <w:rsid w:val="00E9031C"/>
    <w:rsid w:val="00E90581"/>
    <w:rsid w:val="00E90918"/>
    <w:rsid w:val="00E90BB0"/>
    <w:rsid w:val="00E90FD9"/>
    <w:rsid w:val="00E92D49"/>
    <w:rsid w:val="00E93AE3"/>
    <w:rsid w:val="00E9412A"/>
    <w:rsid w:val="00E945C5"/>
    <w:rsid w:val="00E9476E"/>
    <w:rsid w:val="00E952D5"/>
    <w:rsid w:val="00E954B4"/>
    <w:rsid w:val="00E970F2"/>
    <w:rsid w:val="00EA0097"/>
    <w:rsid w:val="00EA24A3"/>
    <w:rsid w:val="00EA24D4"/>
    <w:rsid w:val="00EA2B7C"/>
    <w:rsid w:val="00EA3A2F"/>
    <w:rsid w:val="00EA3D2E"/>
    <w:rsid w:val="00EA46A7"/>
    <w:rsid w:val="00EA4DEB"/>
    <w:rsid w:val="00EA5404"/>
    <w:rsid w:val="00EA5E5C"/>
    <w:rsid w:val="00EA6146"/>
    <w:rsid w:val="00EA6F04"/>
    <w:rsid w:val="00EA70C2"/>
    <w:rsid w:val="00EB075E"/>
    <w:rsid w:val="00EB0B8E"/>
    <w:rsid w:val="00EB11A1"/>
    <w:rsid w:val="00EB237F"/>
    <w:rsid w:val="00EB23ED"/>
    <w:rsid w:val="00EB33F2"/>
    <w:rsid w:val="00EB36B1"/>
    <w:rsid w:val="00EB3C32"/>
    <w:rsid w:val="00EB3CCE"/>
    <w:rsid w:val="00EB3F57"/>
    <w:rsid w:val="00EB5920"/>
    <w:rsid w:val="00EB6C7B"/>
    <w:rsid w:val="00EC059F"/>
    <w:rsid w:val="00EC10BD"/>
    <w:rsid w:val="00EC1279"/>
    <w:rsid w:val="00EC12A3"/>
    <w:rsid w:val="00EC1F1F"/>
    <w:rsid w:val="00EC286A"/>
    <w:rsid w:val="00EC2920"/>
    <w:rsid w:val="00EC342A"/>
    <w:rsid w:val="00EC3D23"/>
    <w:rsid w:val="00EC4415"/>
    <w:rsid w:val="00EC45A3"/>
    <w:rsid w:val="00EC4732"/>
    <w:rsid w:val="00EC4862"/>
    <w:rsid w:val="00EC4B7A"/>
    <w:rsid w:val="00EC51F4"/>
    <w:rsid w:val="00EC6C15"/>
    <w:rsid w:val="00ED184F"/>
    <w:rsid w:val="00ED34D6"/>
    <w:rsid w:val="00ED3BC4"/>
    <w:rsid w:val="00ED5227"/>
    <w:rsid w:val="00ED560E"/>
    <w:rsid w:val="00ED5EDF"/>
    <w:rsid w:val="00ED7179"/>
    <w:rsid w:val="00ED7C8B"/>
    <w:rsid w:val="00EE0770"/>
    <w:rsid w:val="00EE0A63"/>
    <w:rsid w:val="00EE12F9"/>
    <w:rsid w:val="00EE1543"/>
    <w:rsid w:val="00EE1C64"/>
    <w:rsid w:val="00EE2922"/>
    <w:rsid w:val="00EE3092"/>
    <w:rsid w:val="00EE30C9"/>
    <w:rsid w:val="00EE3B88"/>
    <w:rsid w:val="00EE423D"/>
    <w:rsid w:val="00EE54AF"/>
    <w:rsid w:val="00EE571C"/>
    <w:rsid w:val="00EE7AB4"/>
    <w:rsid w:val="00EF00D6"/>
    <w:rsid w:val="00EF0AA4"/>
    <w:rsid w:val="00EF0C63"/>
    <w:rsid w:val="00EF16C3"/>
    <w:rsid w:val="00EF175E"/>
    <w:rsid w:val="00EF202F"/>
    <w:rsid w:val="00EF2C4C"/>
    <w:rsid w:val="00EF379E"/>
    <w:rsid w:val="00EF3BDB"/>
    <w:rsid w:val="00EF3FC9"/>
    <w:rsid w:val="00EF583E"/>
    <w:rsid w:val="00EF6473"/>
    <w:rsid w:val="00EF6EF8"/>
    <w:rsid w:val="00EF6F39"/>
    <w:rsid w:val="00EF7281"/>
    <w:rsid w:val="00F0034C"/>
    <w:rsid w:val="00F003C9"/>
    <w:rsid w:val="00F010AF"/>
    <w:rsid w:val="00F01192"/>
    <w:rsid w:val="00F01725"/>
    <w:rsid w:val="00F021C0"/>
    <w:rsid w:val="00F031E5"/>
    <w:rsid w:val="00F031F3"/>
    <w:rsid w:val="00F03A84"/>
    <w:rsid w:val="00F03AB6"/>
    <w:rsid w:val="00F03C54"/>
    <w:rsid w:val="00F05915"/>
    <w:rsid w:val="00F059CE"/>
    <w:rsid w:val="00F0641B"/>
    <w:rsid w:val="00F0775E"/>
    <w:rsid w:val="00F103B4"/>
    <w:rsid w:val="00F103F3"/>
    <w:rsid w:val="00F1163B"/>
    <w:rsid w:val="00F11839"/>
    <w:rsid w:val="00F11AC8"/>
    <w:rsid w:val="00F12CEA"/>
    <w:rsid w:val="00F12E63"/>
    <w:rsid w:val="00F1425D"/>
    <w:rsid w:val="00F143F8"/>
    <w:rsid w:val="00F1515A"/>
    <w:rsid w:val="00F159CE"/>
    <w:rsid w:val="00F16019"/>
    <w:rsid w:val="00F166FD"/>
    <w:rsid w:val="00F16A56"/>
    <w:rsid w:val="00F16F53"/>
    <w:rsid w:val="00F16FA5"/>
    <w:rsid w:val="00F177CB"/>
    <w:rsid w:val="00F201DA"/>
    <w:rsid w:val="00F209D1"/>
    <w:rsid w:val="00F215F9"/>
    <w:rsid w:val="00F2170B"/>
    <w:rsid w:val="00F21AE3"/>
    <w:rsid w:val="00F22A56"/>
    <w:rsid w:val="00F23D83"/>
    <w:rsid w:val="00F248ED"/>
    <w:rsid w:val="00F24E1C"/>
    <w:rsid w:val="00F2505A"/>
    <w:rsid w:val="00F25FD2"/>
    <w:rsid w:val="00F26795"/>
    <w:rsid w:val="00F321A7"/>
    <w:rsid w:val="00F32B87"/>
    <w:rsid w:val="00F32D6E"/>
    <w:rsid w:val="00F32DDA"/>
    <w:rsid w:val="00F32F18"/>
    <w:rsid w:val="00F35199"/>
    <w:rsid w:val="00F3637C"/>
    <w:rsid w:val="00F373AE"/>
    <w:rsid w:val="00F37859"/>
    <w:rsid w:val="00F37F14"/>
    <w:rsid w:val="00F40630"/>
    <w:rsid w:val="00F433CA"/>
    <w:rsid w:val="00F43C4B"/>
    <w:rsid w:val="00F44764"/>
    <w:rsid w:val="00F449A0"/>
    <w:rsid w:val="00F44CAE"/>
    <w:rsid w:val="00F44D99"/>
    <w:rsid w:val="00F45164"/>
    <w:rsid w:val="00F45A67"/>
    <w:rsid w:val="00F45F0F"/>
    <w:rsid w:val="00F46E26"/>
    <w:rsid w:val="00F46FDC"/>
    <w:rsid w:val="00F4759F"/>
    <w:rsid w:val="00F5039A"/>
    <w:rsid w:val="00F514F3"/>
    <w:rsid w:val="00F51827"/>
    <w:rsid w:val="00F51D04"/>
    <w:rsid w:val="00F521F9"/>
    <w:rsid w:val="00F52689"/>
    <w:rsid w:val="00F5286D"/>
    <w:rsid w:val="00F52C32"/>
    <w:rsid w:val="00F5337A"/>
    <w:rsid w:val="00F54A3D"/>
    <w:rsid w:val="00F55189"/>
    <w:rsid w:val="00F55255"/>
    <w:rsid w:val="00F56130"/>
    <w:rsid w:val="00F5720B"/>
    <w:rsid w:val="00F57338"/>
    <w:rsid w:val="00F5758F"/>
    <w:rsid w:val="00F57C4C"/>
    <w:rsid w:val="00F57E92"/>
    <w:rsid w:val="00F6041B"/>
    <w:rsid w:val="00F608D0"/>
    <w:rsid w:val="00F60B7F"/>
    <w:rsid w:val="00F617F5"/>
    <w:rsid w:val="00F6279D"/>
    <w:rsid w:val="00F6433C"/>
    <w:rsid w:val="00F64740"/>
    <w:rsid w:val="00F64A7B"/>
    <w:rsid w:val="00F64DAB"/>
    <w:rsid w:val="00F6579E"/>
    <w:rsid w:val="00F668EF"/>
    <w:rsid w:val="00F70C90"/>
    <w:rsid w:val="00F70EB5"/>
    <w:rsid w:val="00F70ED6"/>
    <w:rsid w:val="00F71478"/>
    <w:rsid w:val="00F71CD2"/>
    <w:rsid w:val="00F725D5"/>
    <w:rsid w:val="00F72D06"/>
    <w:rsid w:val="00F76524"/>
    <w:rsid w:val="00F769B9"/>
    <w:rsid w:val="00F76ADF"/>
    <w:rsid w:val="00F770EB"/>
    <w:rsid w:val="00F77126"/>
    <w:rsid w:val="00F77B4F"/>
    <w:rsid w:val="00F801F2"/>
    <w:rsid w:val="00F8126C"/>
    <w:rsid w:val="00F81B95"/>
    <w:rsid w:val="00F854DF"/>
    <w:rsid w:val="00F85551"/>
    <w:rsid w:val="00F85799"/>
    <w:rsid w:val="00F86329"/>
    <w:rsid w:val="00F86BEB"/>
    <w:rsid w:val="00F8701D"/>
    <w:rsid w:val="00F876CE"/>
    <w:rsid w:val="00F879E9"/>
    <w:rsid w:val="00F9119F"/>
    <w:rsid w:val="00F9248B"/>
    <w:rsid w:val="00F92DCB"/>
    <w:rsid w:val="00F930A6"/>
    <w:rsid w:val="00F9342A"/>
    <w:rsid w:val="00F94DB7"/>
    <w:rsid w:val="00F95A94"/>
    <w:rsid w:val="00F97706"/>
    <w:rsid w:val="00F97DA4"/>
    <w:rsid w:val="00FA0EDC"/>
    <w:rsid w:val="00FA1B14"/>
    <w:rsid w:val="00FA2E40"/>
    <w:rsid w:val="00FA2F7E"/>
    <w:rsid w:val="00FA3E4F"/>
    <w:rsid w:val="00FA515B"/>
    <w:rsid w:val="00FA6F23"/>
    <w:rsid w:val="00FA7105"/>
    <w:rsid w:val="00FB0245"/>
    <w:rsid w:val="00FB0553"/>
    <w:rsid w:val="00FB0EB5"/>
    <w:rsid w:val="00FB1474"/>
    <w:rsid w:val="00FB14C6"/>
    <w:rsid w:val="00FB19C0"/>
    <w:rsid w:val="00FB410A"/>
    <w:rsid w:val="00FB4295"/>
    <w:rsid w:val="00FB47CD"/>
    <w:rsid w:val="00FB62CC"/>
    <w:rsid w:val="00FC008D"/>
    <w:rsid w:val="00FC051E"/>
    <w:rsid w:val="00FC1098"/>
    <w:rsid w:val="00FC26E0"/>
    <w:rsid w:val="00FC360D"/>
    <w:rsid w:val="00FC3960"/>
    <w:rsid w:val="00FC3EA1"/>
    <w:rsid w:val="00FC4284"/>
    <w:rsid w:val="00FC4C1C"/>
    <w:rsid w:val="00FC501C"/>
    <w:rsid w:val="00FC5FFD"/>
    <w:rsid w:val="00FC60E2"/>
    <w:rsid w:val="00FC6193"/>
    <w:rsid w:val="00FC696A"/>
    <w:rsid w:val="00FC79C4"/>
    <w:rsid w:val="00FC7F01"/>
    <w:rsid w:val="00FD0949"/>
    <w:rsid w:val="00FD0954"/>
    <w:rsid w:val="00FD0D8E"/>
    <w:rsid w:val="00FD1041"/>
    <w:rsid w:val="00FD1BE0"/>
    <w:rsid w:val="00FD1E3A"/>
    <w:rsid w:val="00FD3539"/>
    <w:rsid w:val="00FD391E"/>
    <w:rsid w:val="00FD3EFD"/>
    <w:rsid w:val="00FD46A6"/>
    <w:rsid w:val="00FD4B77"/>
    <w:rsid w:val="00FD4BE4"/>
    <w:rsid w:val="00FD55EC"/>
    <w:rsid w:val="00FD589F"/>
    <w:rsid w:val="00FD700D"/>
    <w:rsid w:val="00FD7861"/>
    <w:rsid w:val="00FD78D8"/>
    <w:rsid w:val="00FD7B7B"/>
    <w:rsid w:val="00FE184B"/>
    <w:rsid w:val="00FE1FDA"/>
    <w:rsid w:val="00FE3313"/>
    <w:rsid w:val="00FE3527"/>
    <w:rsid w:val="00FE57A6"/>
    <w:rsid w:val="00FE590B"/>
    <w:rsid w:val="00FE5EF7"/>
    <w:rsid w:val="00FE770D"/>
    <w:rsid w:val="00FF0DB5"/>
    <w:rsid w:val="00FF2673"/>
    <w:rsid w:val="00FF291C"/>
    <w:rsid w:val="00FF3600"/>
    <w:rsid w:val="00FF45C4"/>
    <w:rsid w:val="00FF5EC8"/>
    <w:rsid w:val="00FF7207"/>
    <w:rsid w:val="00FF7D18"/>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754021C"/>
  <w15:docId w15:val="{2CEBA1CB-ECA7-43F6-AA75-E33AA398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uiPriority="9" w:qFormat="1"/>
    <w:lsdException w:name="heading 3" w:locked="0" w:uiPriority="9" w:qFormat="1"/>
    <w:lsdException w:name="heading 4" w:locked="0" w:uiPriority="9"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B284A"/>
    <w:pPr>
      <w:suppressAutoHyphens/>
    </w:pPr>
    <w:rPr>
      <w:rFonts w:ascii="Arial" w:hAnsi="Arial"/>
      <w:lang w:eastAsia="en-US"/>
    </w:rPr>
  </w:style>
  <w:style w:type="paragraph" w:styleId="Heading1">
    <w:name w:val="heading 1"/>
    <w:basedOn w:val="Normal"/>
    <w:next w:val="Normal"/>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uiPriority w:val="9"/>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qFormat/>
    <w:locked/>
    <w:rsid w:val="00C64F7C"/>
    <w:pPr>
      <w:spacing w:before="240" w:after="60"/>
      <w:outlineLvl w:val="4"/>
    </w:pPr>
    <w:rPr>
      <w:sz w:val="22"/>
    </w:rPr>
  </w:style>
  <w:style w:type="paragraph" w:styleId="Heading6">
    <w:name w:val="heading 6"/>
    <w:aliases w:val="Heading 6 DO NOT USE"/>
    <w:basedOn w:val="Normal"/>
    <w:next w:val="Normal"/>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pPr>
    <w:rPr>
      <w:rFonts w:eastAsia="Times New Roman"/>
      <w:sz w:val="40"/>
      <w:szCs w:val="48"/>
    </w:rPr>
  </w:style>
  <w:style w:type="paragraph" w:customStyle="1" w:styleId="SWIFTNetversion">
    <w:name w:val="SWIFTNet version"/>
    <w:basedOn w:val="Normal"/>
    <w:next w:val="DocumentTitle"/>
    <w:locked/>
    <w:rsid w:val="00DF3683"/>
    <w:pPr>
      <w:spacing w:before="360"/>
    </w:pPr>
    <w:rPr>
      <w:rFonts w:eastAsia="Times New Roman"/>
      <w:sz w:val="28"/>
    </w:rPr>
  </w:style>
  <w:style w:type="paragraph" w:styleId="TOC1">
    <w:name w:val="toc 1"/>
    <w:basedOn w:val="Normal"/>
    <w:next w:val="Normal"/>
    <w:autoRedefine/>
    <w:uiPriority w:val="39"/>
    <w:locked/>
    <w:rsid w:val="00F16A56"/>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ind w:left="200" w:hanging="200"/>
    </w:pPr>
    <w:rPr>
      <w:rFonts w:eastAsia="Times New Roman"/>
    </w:rPr>
  </w:style>
  <w:style w:type="paragraph" w:styleId="Index2">
    <w:name w:val="index 2"/>
    <w:basedOn w:val="Normal"/>
    <w:next w:val="Normal"/>
    <w:autoRedefine/>
    <w:semiHidden/>
    <w:locked/>
    <w:rsid w:val="00F71478"/>
    <w:pPr>
      <w:suppressAutoHyphens w:val="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pPr>
    <w:rPr>
      <w:rFonts w:eastAsia="Times New Roman"/>
      <w:sz w:val="32"/>
      <w:szCs w:val="32"/>
    </w:rPr>
  </w:style>
  <w:style w:type="paragraph" w:customStyle="1" w:styleId="Productvariant">
    <w:name w:val="Product variant"/>
    <w:basedOn w:val="Normal"/>
    <w:locked/>
    <w:rsid w:val="00A96025"/>
    <w:pPr>
      <w:spacing w:before="360"/>
    </w:pPr>
    <w:rPr>
      <w:sz w:val="28"/>
    </w:rPr>
  </w:style>
  <w:style w:type="paragraph" w:styleId="Caption">
    <w:name w:val="caption"/>
    <w:basedOn w:val="Normal"/>
    <w:next w:val="ListNumber1"/>
    <w:qFormat/>
    <w:locked/>
    <w:rsid w:val="00A96025"/>
    <w:pPr>
      <w:tabs>
        <w:tab w:val="left" w:pos="1134"/>
      </w:tabs>
      <w:spacing w:after="60"/>
      <w:ind w:left="1418"/>
    </w:pPr>
    <w:rPr>
      <w:bCs/>
      <w:i/>
      <w:snapToGrid w:val="0"/>
      <w:sz w:val="18"/>
    </w:rPr>
  </w:style>
  <w:style w:type="character" w:styleId="Hyperlink">
    <w:name w:val="Hyperlink"/>
    <w:basedOn w:val="DefaultParagraphFont"/>
    <w:locked/>
    <w:rsid w:val="00005ECC"/>
    <w:rPr>
      <w:color w:val="0000FF"/>
      <w:u w:val="single"/>
    </w:rPr>
  </w:style>
  <w:style w:type="character" w:styleId="FollowedHyperlink">
    <w:name w:val="FollowedHyperlink"/>
    <w:basedOn w:val="DefaultParagraphFont"/>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pPr>
    <w:rPr>
      <w:sz w:val="28"/>
    </w:rPr>
  </w:style>
  <w:style w:type="paragraph" w:customStyle="1" w:styleId="Titlepagetext">
    <w:name w:val="Title page text"/>
    <w:basedOn w:val="Normal"/>
    <w:locked/>
    <w:rsid w:val="00A96025"/>
    <w:rPr>
      <w:sz w:val="18"/>
    </w:rPr>
  </w:style>
  <w:style w:type="paragraph" w:styleId="Header">
    <w:name w:val="header"/>
    <w:basedOn w:val="Normal"/>
    <w:locked/>
    <w:rsid w:val="00186968"/>
    <w:pPr>
      <w:tabs>
        <w:tab w:val="center" w:pos="4320"/>
        <w:tab w:val="right" w:pos="8640"/>
      </w:tabs>
    </w:p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link w:val="CommentTextChar"/>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C573AC"/>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C573AC"/>
  </w:style>
  <w:style w:type="character" w:customStyle="1" w:styleId="FootnoteTextChar">
    <w:name w:val="Footnote Text Char"/>
    <w:basedOn w:val="DefaultParagraphFont"/>
    <w:link w:val="FootnoteText"/>
    <w:rsid w:val="00C573AC"/>
    <w:rPr>
      <w:rFonts w:ascii="Arial" w:hAnsi="Arial"/>
      <w:lang w:eastAsia="en-US"/>
    </w:rPr>
  </w:style>
  <w:style w:type="character" w:styleId="FootnoteReference">
    <w:name w:val="footnote reference"/>
    <w:basedOn w:val="DefaultParagraphFont"/>
    <w:locked/>
    <w:rsid w:val="00C573AC"/>
    <w:rPr>
      <w:vertAlign w:val="superscript"/>
    </w:rPr>
  </w:style>
  <w:style w:type="character" w:customStyle="1" w:styleId="Heading2Char">
    <w:name w:val="Heading 2 Char"/>
    <w:basedOn w:val="DefaultParagraphFont"/>
    <w:link w:val="Heading2"/>
    <w:uiPriority w:val="9"/>
    <w:rsid w:val="00226791"/>
    <w:rPr>
      <w:rFonts w:ascii="Arial" w:hAnsi="Arial"/>
      <w:b/>
      <w:kern w:val="28"/>
      <w:sz w:val="36"/>
      <w:lang w:eastAsia="en-US"/>
    </w:rPr>
  </w:style>
  <w:style w:type="character" w:customStyle="1" w:styleId="Heading3Char">
    <w:name w:val="Heading 3 Char"/>
    <w:basedOn w:val="DefaultParagraphFont"/>
    <w:link w:val="Heading3"/>
    <w:uiPriority w:val="9"/>
    <w:rsid w:val="00226791"/>
    <w:rPr>
      <w:rFonts w:ascii="Arial" w:hAnsi="Arial"/>
      <w:b/>
      <w:kern w:val="28"/>
      <w:sz w:val="28"/>
      <w:lang w:eastAsia="en-US"/>
    </w:rPr>
  </w:style>
  <w:style w:type="character" w:customStyle="1" w:styleId="Heading4Char">
    <w:name w:val="Heading 4 Char"/>
    <w:basedOn w:val="DefaultParagraphFont"/>
    <w:link w:val="Heading4"/>
    <w:uiPriority w:val="9"/>
    <w:rsid w:val="00226791"/>
    <w:rPr>
      <w:rFonts w:ascii="Arial" w:hAnsi="Arial"/>
      <w:b/>
      <w:sz w:val="24"/>
      <w:lang w:eastAsia="en-US"/>
    </w:rPr>
  </w:style>
  <w:style w:type="paragraph" w:customStyle="1" w:styleId="msonormal0">
    <w:name w:val="msonormal"/>
    <w:basedOn w:val="Normal"/>
    <w:rsid w:val="00226791"/>
    <w:pPr>
      <w:suppressAutoHyphens w:val="0"/>
      <w:spacing w:before="100" w:beforeAutospacing="1" w:after="100" w:afterAutospacing="1"/>
    </w:pPr>
    <w:rPr>
      <w:rFonts w:ascii="Times New Roman" w:eastAsia="Times New Roman" w:hAnsi="Times New Roman"/>
      <w:sz w:val="24"/>
      <w:szCs w:val="24"/>
      <w:lang w:val="en-US"/>
    </w:rPr>
  </w:style>
  <w:style w:type="character" w:customStyle="1" w:styleId="ecodes">
    <w:name w:val="ecodes"/>
    <w:basedOn w:val="DefaultParagraphFont"/>
    <w:rsid w:val="00226791"/>
  </w:style>
  <w:style w:type="character" w:customStyle="1" w:styleId="inserted">
    <w:name w:val="inserted"/>
    <w:basedOn w:val="DefaultParagraphFont"/>
    <w:rsid w:val="00226791"/>
  </w:style>
  <w:style w:type="character" w:customStyle="1" w:styleId="deleted">
    <w:name w:val="deleted"/>
    <w:basedOn w:val="DefaultParagraphFont"/>
    <w:rsid w:val="000C4397"/>
  </w:style>
  <w:style w:type="character" w:customStyle="1" w:styleId="footnotenumber">
    <w:name w:val="footnotenumber"/>
    <w:basedOn w:val="DefaultParagraphFont"/>
    <w:rsid w:val="00397F89"/>
  </w:style>
  <w:style w:type="paragraph" w:styleId="NoSpacing">
    <w:name w:val="No Spacing"/>
    <w:uiPriority w:val="1"/>
    <w:qFormat/>
    <w:locked/>
    <w:rsid w:val="00E373E9"/>
    <w:pPr>
      <w:suppressAutoHyphens/>
    </w:pPr>
    <w:rPr>
      <w:rFonts w:ascii="Arial" w:hAnsi="Arial"/>
      <w:lang w:eastAsia="en-US"/>
    </w:rPr>
  </w:style>
  <w:style w:type="paragraph" w:customStyle="1" w:styleId="MessageType">
    <w:name w:val="MessageType"/>
    <w:basedOn w:val="Normal"/>
    <w:link w:val="MessageTypeChar"/>
    <w:qFormat/>
    <w:rsid w:val="00E6453D"/>
    <w:pPr>
      <w:pBdr>
        <w:bottom w:val="single" w:sz="4" w:space="1" w:color="auto"/>
      </w:pBdr>
      <w:spacing w:before="120" w:after="120"/>
    </w:pPr>
    <w:rPr>
      <w:b/>
      <w:bCs/>
      <w:color w:val="013B80"/>
      <w:sz w:val="28"/>
      <w:szCs w:val="28"/>
    </w:rPr>
  </w:style>
  <w:style w:type="character" w:customStyle="1" w:styleId="MessageTypeChar">
    <w:name w:val="MessageType Char"/>
    <w:basedOn w:val="DefaultParagraphFont"/>
    <w:link w:val="MessageType"/>
    <w:rsid w:val="00E6453D"/>
    <w:rPr>
      <w:rFonts w:ascii="Arial" w:hAnsi="Arial"/>
      <w:b/>
      <w:bCs/>
      <w:color w:val="013B80"/>
      <w:sz w:val="28"/>
      <w:szCs w:val="28"/>
      <w:lang w:eastAsia="en-US"/>
    </w:rPr>
  </w:style>
  <w:style w:type="paragraph" w:customStyle="1" w:styleId="footnote">
    <w:name w:val="footnote"/>
    <w:basedOn w:val="Normal"/>
    <w:rsid w:val="006F3B01"/>
    <w:pPr>
      <w:suppressAutoHyphens w:val="0"/>
      <w:spacing w:before="100" w:beforeAutospacing="1" w:after="100" w:afterAutospacing="1"/>
    </w:pPr>
    <w:rPr>
      <w:rFonts w:ascii="Times New Roman" w:eastAsia="Times New Roman" w:hAnsi="Times New Roman"/>
      <w:sz w:val="24"/>
      <w:szCs w:val="24"/>
      <w:lang w:val="en-US"/>
    </w:rPr>
  </w:style>
  <w:style w:type="paragraph" w:styleId="Revision">
    <w:name w:val="Revision"/>
    <w:hidden/>
    <w:uiPriority w:val="99"/>
    <w:semiHidden/>
    <w:rsid w:val="00B26465"/>
    <w:rPr>
      <w:rFonts w:ascii="Arial" w:hAnsi="Arial"/>
      <w:lang w:eastAsia="en-US"/>
    </w:rPr>
  </w:style>
  <w:style w:type="character" w:customStyle="1" w:styleId="ListParagraphChar">
    <w:name w:val="List Paragraph Char"/>
    <w:basedOn w:val="DefaultParagraphFont"/>
    <w:link w:val="ListParagraph"/>
    <w:uiPriority w:val="34"/>
    <w:rsid w:val="00DB7DBE"/>
    <w:rPr>
      <w:rFonts w:ascii="Arial" w:hAnsi="Arial"/>
      <w:lang w:eastAsia="en-US"/>
    </w:rPr>
  </w:style>
  <w:style w:type="paragraph" w:customStyle="1" w:styleId="Important">
    <w:name w:val="Important"/>
    <w:next w:val="Normal"/>
    <w:qFormat/>
    <w:rsid w:val="00914216"/>
    <w:pPr>
      <w:pBdr>
        <w:top w:val="single" w:sz="4" w:space="4" w:color="auto"/>
        <w:bottom w:val="single" w:sz="4" w:space="4" w:color="auto"/>
      </w:pBdr>
      <w:spacing w:line="276" w:lineRule="auto"/>
      <w:ind w:left="1361" w:hanging="1361"/>
    </w:pPr>
    <w:rPr>
      <w:rFonts w:asciiTheme="minorHAnsi" w:hAnsiTheme="minorHAnsi"/>
      <w:snapToGrid w:val="0"/>
      <w:lang w:eastAsia="en-US"/>
    </w:rPr>
  </w:style>
  <w:style w:type="character" w:customStyle="1" w:styleId="CommentTextChar">
    <w:name w:val="Comment Text Char"/>
    <w:basedOn w:val="DefaultParagraphFont"/>
    <w:link w:val="CommentText"/>
    <w:semiHidden/>
    <w:rsid w:val="00914216"/>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46">
      <w:bodyDiv w:val="1"/>
      <w:marLeft w:val="0"/>
      <w:marRight w:val="0"/>
      <w:marTop w:val="0"/>
      <w:marBottom w:val="0"/>
      <w:divBdr>
        <w:top w:val="none" w:sz="0" w:space="0" w:color="auto"/>
        <w:left w:val="none" w:sz="0" w:space="0" w:color="auto"/>
        <w:bottom w:val="none" w:sz="0" w:space="0" w:color="auto"/>
        <w:right w:val="none" w:sz="0" w:space="0" w:color="auto"/>
      </w:divBdr>
    </w:div>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530923">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53756385">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70168697">
      <w:bodyDiv w:val="1"/>
      <w:marLeft w:val="0"/>
      <w:marRight w:val="0"/>
      <w:marTop w:val="0"/>
      <w:marBottom w:val="0"/>
      <w:divBdr>
        <w:top w:val="none" w:sz="0" w:space="0" w:color="auto"/>
        <w:left w:val="none" w:sz="0" w:space="0" w:color="auto"/>
        <w:bottom w:val="none" w:sz="0" w:space="0" w:color="auto"/>
        <w:right w:val="none" w:sz="0" w:space="0" w:color="auto"/>
      </w:divBdr>
    </w:div>
    <w:div w:id="288049438">
      <w:bodyDiv w:val="1"/>
      <w:marLeft w:val="0"/>
      <w:marRight w:val="0"/>
      <w:marTop w:val="0"/>
      <w:marBottom w:val="0"/>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49994629">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1727965">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84588048">
      <w:bodyDiv w:val="1"/>
      <w:marLeft w:val="0"/>
      <w:marRight w:val="0"/>
      <w:marTop w:val="0"/>
      <w:marBottom w:val="0"/>
      <w:divBdr>
        <w:top w:val="none" w:sz="0" w:space="0" w:color="auto"/>
        <w:left w:val="none" w:sz="0" w:space="0" w:color="auto"/>
        <w:bottom w:val="none" w:sz="0" w:space="0" w:color="auto"/>
        <w:right w:val="none" w:sz="0" w:space="0" w:color="auto"/>
      </w:divBdr>
    </w:div>
    <w:div w:id="500127580">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231041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45915740">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47634382">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774131776">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29057613">
      <w:bodyDiv w:val="1"/>
      <w:marLeft w:val="0"/>
      <w:marRight w:val="0"/>
      <w:marTop w:val="0"/>
      <w:marBottom w:val="0"/>
      <w:divBdr>
        <w:top w:val="none" w:sz="0" w:space="0" w:color="auto"/>
        <w:left w:val="none" w:sz="0" w:space="0" w:color="auto"/>
        <w:bottom w:val="none" w:sz="0" w:space="0" w:color="auto"/>
        <w:right w:val="none" w:sz="0" w:space="0" w:color="auto"/>
      </w:divBdr>
    </w:div>
    <w:div w:id="855387535">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78517294">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37657447">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24469165">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04061584">
      <w:bodyDiv w:val="1"/>
      <w:marLeft w:val="0"/>
      <w:marRight w:val="0"/>
      <w:marTop w:val="0"/>
      <w:marBottom w:val="0"/>
      <w:divBdr>
        <w:top w:val="none" w:sz="0" w:space="0" w:color="auto"/>
        <w:left w:val="none" w:sz="0" w:space="0" w:color="auto"/>
        <w:bottom w:val="none" w:sz="0" w:space="0" w:color="auto"/>
        <w:right w:val="none" w:sz="0" w:space="0" w:color="auto"/>
      </w:divBdr>
    </w:div>
    <w:div w:id="1425152659">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497838073">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53301100">
      <w:bodyDiv w:val="1"/>
      <w:marLeft w:val="0"/>
      <w:marRight w:val="0"/>
      <w:marTop w:val="0"/>
      <w:marBottom w:val="0"/>
      <w:divBdr>
        <w:top w:val="none" w:sz="0" w:space="0" w:color="auto"/>
        <w:left w:val="none" w:sz="0" w:space="0" w:color="auto"/>
        <w:bottom w:val="none" w:sz="0" w:space="0" w:color="auto"/>
        <w:right w:val="none" w:sz="0" w:space="0" w:color="auto"/>
      </w:divBdr>
    </w:div>
    <w:div w:id="1555700091">
      <w:bodyDiv w:val="1"/>
      <w:marLeft w:val="0"/>
      <w:marRight w:val="0"/>
      <w:marTop w:val="0"/>
      <w:marBottom w:val="0"/>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43792195">
      <w:bodyDiv w:val="1"/>
      <w:marLeft w:val="0"/>
      <w:marRight w:val="0"/>
      <w:marTop w:val="0"/>
      <w:marBottom w:val="0"/>
      <w:divBdr>
        <w:top w:val="none" w:sz="0" w:space="0" w:color="auto"/>
        <w:left w:val="none" w:sz="0" w:space="0" w:color="auto"/>
        <w:bottom w:val="none" w:sz="0" w:space="0" w:color="auto"/>
        <w:right w:val="none" w:sz="0" w:space="0" w:color="auto"/>
      </w:divBdr>
    </w:div>
    <w:div w:id="1751853490">
      <w:bodyDiv w:val="1"/>
      <w:marLeft w:val="0"/>
      <w:marRight w:val="0"/>
      <w:marTop w:val="0"/>
      <w:marBottom w:val="0"/>
      <w:divBdr>
        <w:top w:val="none" w:sz="0" w:space="0" w:color="auto"/>
        <w:left w:val="none" w:sz="0" w:space="0" w:color="auto"/>
        <w:bottom w:val="none" w:sz="0" w:space="0" w:color="auto"/>
        <w:right w:val="none" w:sz="0" w:space="0" w:color="auto"/>
      </w:divBdr>
      <w:divsChild>
        <w:div w:id="314603554">
          <w:marLeft w:val="0"/>
          <w:marRight w:val="0"/>
          <w:marTop w:val="0"/>
          <w:marBottom w:val="0"/>
          <w:divBdr>
            <w:top w:val="none" w:sz="0" w:space="0" w:color="auto"/>
            <w:left w:val="none" w:sz="0" w:space="0" w:color="auto"/>
            <w:bottom w:val="none" w:sz="0" w:space="0" w:color="auto"/>
            <w:right w:val="none" w:sz="0" w:space="0" w:color="auto"/>
          </w:divBdr>
        </w:div>
      </w:divsChild>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36996767">
      <w:bodyDiv w:val="1"/>
      <w:marLeft w:val="0"/>
      <w:marRight w:val="0"/>
      <w:marTop w:val="0"/>
      <w:marBottom w:val="0"/>
      <w:divBdr>
        <w:top w:val="none" w:sz="0" w:space="0" w:color="auto"/>
        <w:left w:val="none" w:sz="0" w:space="0" w:color="auto"/>
        <w:bottom w:val="none" w:sz="0" w:space="0" w:color="auto"/>
        <w:right w:val="none" w:sz="0" w:space="0" w:color="auto"/>
      </w:divBdr>
    </w:div>
    <w:div w:id="1837958873">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26038627">
      <w:bodyDiv w:val="1"/>
      <w:marLeft w:val="0"/>
      <w:marRight w:val="0"/>
      <w:marTop w:val="0"/>
      <w:marBottom w:val="0"/>
      <w:divBdr>
        <w:top w:val="none" w:sz="0" w:space="0" w:color="auto"/>
        <w:left w:val="none" w:sz="0" w:space="0" w:color="auto"/>
        <w:bottom w:val="none" w:sz="0" w:space="0" w:color="auto"/>
        <w:right w:val="none" w:sz="0" w:space="0" w:color="auto"/>
      </w:divBdr>
    </w:div>
    <w:div w:id="1975257067">
      <w:bodyDiv w:val="1"/>
      <w:marLeft w:val="0"/>
      <w:marRight w:val="0"/>
      <w:marTop w:val="0"/>
      <w:marBottom w:val="0"/>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1988822221">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84141970">
      <w:bodyDiv w:val="1"/>
      <w:marLeft w:val="0"/>
      <w:marRight w:val="0"/>
      <w:marTop w:val="0"/>
      <w:marBottom w:val="0"/>
      <w:divBdr>
        <w:top w:val="none" w:sz="0" w:space="0" w:color="auto"/>
        <w:left w:val="none" w:sz="0" w:space="0" w:color="auto"/>
        <w:bottom w:val="none" w:sz="0" w:space="0" w:color="auto"/>
        <w:right w:val="none" w:sz="0" w:space="0" w:color="auto"/>
      </w:divBdr>
    </w:div>
    <w:div w:id="2093965374">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file:///C:\No_Backup\DOCUMENTATION\SR2023\us5mc\algd.htm"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mailto:jacques.littre@swift.com"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file:///C:\No_Backup\DOCUMENTATION\SR2023\us5mc\aldd.htm"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package" Target="embeddings/Microsoft_Excel_Worksheet.xlsx"/><Relationship Id="rId33" Type="http://schemas.openxmlformats.org/officeDocument/2006/relationships/hyperlink" Target="https://www.dtcc.com/-/media/Files/Downloads/Settlement-Asset-Services/cash-processing/Payment_Refinement.pdf" TargetMode="Externa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file:///C:\No_Backup\DOCUMENTATION\SR2023\us5mc\aldd.htm"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3CB2-B4BA-4228-98A3-D95C200B9D6B}">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708</TotalTime>
  <Pages>94</Pages>
  <Words>17309</Words>
  <Characters>100529</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117603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creator>S.W.I.F.T. SCRL</dc:creator>
  <cp:lastModifiedBy>LITTRE Jacques</cp:lastModifiedBy>
  <cp:revision>39</cp:revision>
  <cp:lastPrinted>2023-09-19T10:14:00Z</cp:lastPrinted>
  <dcterms:created xsi:type="dcterms:W3CDTF">2023-10-18T09:23:00Z</dcterms:created>
  <dcterms:modified xsi:type="dcterms:W3CDTF">2023-11-20T14:43:00Z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